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drawing>
          <wp:inline distB="114300" distT="114300" distL="114300" distR="114300">
            <wp:extent cx="2652713" cy="1467364"/>
            <wp:effectExtent b="0" l="0" r="0" t="0"/>
            <wp:docPr id="5"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2652713" cy="1467364"/>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rtl w:val="0"/>
        </w:rPr>
        <w:tab/>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sz w:val="36"/>
          <w:szCs w:val="36"/>
        </w:rPr>
      </w:pPr>
      <w:r w:rsidDel="00000000" w:rsidR="00000000" w:rsidRPr="00000000">
        <w:rPr>
          <w:rtl w:val="0"/>
        </w:rPr>
      </w:r>
    </w:p>
    <w:p w:rsidR="00000000" w:rsidDel="00000000" w:rsidP="00000000" w:rsidRDefault="00000000" w:rsidRPr="00000000" w14:paraId="0000000A">
      <w:pPr>
        <w:rPr>
          <w:sz w:val="36"/>
          <w:szCs w:val="36"/>
        </w:rPr>
      </w:pPr>
      <w:r w:rsidDel="00000000" w:rsidR="00000000" w:rsidRPr="00000000">
        <w:rPr>
          <w:rtl w:val="0"/>
        </w:rPr>
      </w:r>
    </w:p>
    <w:p w:rsidR="00000000" w:rsidDel="00000000" w:rsidP="00000000" w:rsidRDefault="00000000" w:rsidRPr="00000000" w14:paraId="0000000B">
      <w:pPr>
        <w:jc w:val="center"/>
        <w:rPr>
          <w:rFonts w:ascii="Century Gothic" w:cs="Century Gothic" w:eastAsia="Century Gothic" w:hAnsi="Century Gothic"/>
          <w:b w:val="1"/>
          <w:color w:val="ca569b"/>
          <w:sz w:val="40"/>
          <w:szCs w:val="40"/>
        </w:rPr>
      </w:pPr>
      <w:r w:rsidDel="00000000" w:rsidR="00000000" w:rsidRPr="00000000">
        <w:rPr>
          <w:rFonts w:ascii="Century Gothic" w:cs="Century Gothic" w:eastAsia="Century Gothic" w:hAnsi="Century Gothic"/>
          <w:b w:val="1"/>
          <w:color w:val="ca569b"/>
          <w:sz w:val="40"/>
          <w:szCs w:val="40"/>
          <w:rtl w:val="0"/>
        </w:rPr>
        <w:t xml:space="preserve">Portgordon</w:t>
      </w:r>
    </w:p>
    <w:p w:rsidR="00000000" w:rsidDel="00000000" w:rsidP="00000000" w:rsidRDefault="00000000" w:rsidRPr="00000000" w14:paraId="0000000C">
      <w:pPr>
        <w:rPr>
          <w:rFonts w:ascii="Century Gothic" w:cs="Century Gothic" w:eastAsia="Century Gothic" w:hAnsi="Century Gothic"/>
          <w:b w:val="1"/>
          <w:color w:val="ca569b"/>
          <w:sz w:val="40"/>
          <w:szCs w:val="40"/>
        </w:rPr>
      </w:pPr>
      <w:r w:rsidDel="00000000" w:rsidR="00000000" w:rsidRPr="00000000">
        <w:rPr>
          <w:rtl w:val="0"/>
        </w:rPr>
      </w:r>
    </w:p>
    <w:p w:rsidR="00000000" w:rsidDel="00000000" w:rsidP="00000000" w:rsidRDefault="00000000" w:rsidRPr="00000000" w14:paraId="0000000D">
      <w:pPr>
        <w:jc w:val="center"/>
        <w:rPr>
          <w:rFonts w:ascii="Century Gothic" w:cs="Century Gothic" w:eastAsia="Century Gothic" w:hAnsi="Century Gothic"/>
          <w:b w:val="1"/>
          <w:color w:val="ca569b"/>
          <w:sz w:val="40"/>
          <w:szCs w:val="40"/>
        </w:rPr>
      </w:pPr>
      <w:r w:rsidDel="00000000" w:rsidR="00000000" w:rsidRPr="00000000">
        <w:rPr>
          <w:rFonts w:ascii="Century Gothic" w:cs="Century Gothic" w:eastAsia="Century Gothic" w:hAnsi="Century Gothic"/>
          <w:b w:val="1"/>
          <w:color w:val="ca569b"/>
          <w:sz w:val="40"/>
          <w:szCs w:val="40"/>
          <w:rtl w:val="0"/>
        </w:rPr>
        <w:t xml:space="preserve">Community Emergency Plan Draft for comment </w:t>
      </w:r>
    </w:p>
    <w:p w:rsidR="00000000" w:rsidDel="00000000" w:rsidP="00000000" w:rsidRDefault="00000000" w:rsidRPr="00000000" w14:paraId="0000000E">
      <w:pPr>
        <w:rPr>
          <w:rFonts w:ascii="Arial" w:cs="Arial" w:eastAsia="Arial" w:hAnsi="Arial"/>
          <w:b w:val="1"/>
        </w:rPr>
      </w:pPr>
      <w:r w:rsidDel="00000000" w:rsidR="00000000" w:rsidRPr="00000000">
        <w:rPr>
          <w:rtl w:val="0"/>
        </w:rPr>
      </w:r>
    </w:p>
    <w:p w:rsidR="00000000" w:rsidDel="00000000" w:rsidP="00000000" w:rsidRDefault="00000000" w:rsidRPr="00000000" w14:paraId="0000000F">
      <w:pPr>
        <w:rPr>
          <w:rFonts w:ascii="Arial" w:cs="Arial" w:eastAsia="Arial" w:hAnsi="Arial"/>
          <w:b w:val="1"/>
        </w:rPr>
      </w:pPr>
      <w:r w:rsidDel="00000000" w:rsidR="00000000" w:rsidRPr="00000000">
        <w:rPr>
          <w:rtl w:val="0"/>
        </w:rPr>
      </w:r>
    </w:p>
    <w:p w:rsidR="00000000" w:rsidDel="00000000" w:rsidP="00000000" w:rsidRDefault="00000000" w:rsidRPr="00000000" w14:paraId="00000010">
      <w:pPr>
        <w:rPr>
          <w:rFonts w:ascii="Arial" w:cs="Arial" w:eastAsia="Arial" w:hAnsi="Arial"/>
          <w:b w:val="1"/>
        </w:rPr>
      </w:pPr>
      <w:r w:rsidDel="00000000" w:rsidR="00000000" w:rsidRPr="00000000">
        <w:rPr>
          <w:rtl w:val="0"/>
        </w:rPr>
      </w:r>
    </w:p>
    <w:p w:rsidR="00000000" w:rsidDel="00000000" w:rsidP="00000000" w:rsidRDefault="00000000" w:rsidRPr="00000000" w14:paraId="00000011">
      <w:pPr>
        <w:rPr>
          <w:rFonts w:ascii="Arial" w:cs="Arial" w:eastAsia="Arial" w:hAnsi="Arial"/>
          <w:b w:val="1"/>
        </w:rPr>
      </w:pPr>
      <w:r w:rsidDel="00000000" w:rsidR="00000000" w:rsidRPr="00000000">
        <w:rPr>
          <w:rtl w:val="0"/>
        </w:rPr>
      </w:r>
    </w:p>
    <w:p w:rsidR="00000000" w:rsidDel="00000000" w:rsidP="00000000" w:rsidRDefault="00000000" w:rsidRPr="00000000" w14:paraId="00000012">
      <w:pPr>
        <w:rPr>
          <w:rFonts w:ascii="Arial" w:cs="Arial" w:eastAsia="Arial" w:hAnsi="Arial"/>
          <w:b w:val="1"/>
        </w:rPr>
      </w:pPr>
      <w:r w:rsidDel="00000000" w:rsidR="00000000" w:rsidRPr="00000000">
        <w:rPr>
          <w:rtl w:val="0"/>
        </w:rPr>
      </w:r>
    </w:p>
    <w:p w:rsidR="00000000" w:rsidDel="00000000" w:rsidP="00000000" w:rsidRDefault="00000000" w:rsidRPr="00000000" w14:paraId="00000013">
      <w:pPr>
        <w:rPr>
          <w:rFonts w:ascii="Arial" w:cs="Arial" w:eastAsia="Arial" w:hAnsi="Arial"/>
          <w:b w:val="1"/>
        </w:rPr>
      </w:pPr>
      <w:r w:rsidDel="00000000" w:rsidR="00000000" w:rsidRPr="00000000">
        <w:rPr>
          <w:rtl w:val="0"/>
        </w:rPr>
      </w:r>
    </w:p>
    <w:p w:rsidR="00000000" w:rsidDel="00000000" w:rsidP="00000000" w:rsidRDefault="00000000" w:rsidRPr="00000000" w14:paraId="00000014">
      <w:pPr>
        <w:rPr>
          <w:rFonts w:ascii="Arial" w:cs="Arial" w:eastAsia="Arial" w:hAnsi="Arial"/>
          <w:b w:val="1"/>
        </w:rPr>
      </w:pPr>
      <w:r w:rsidDel="00000000" w:rsidR="00000000" w:rsidRPr="00000000">
        <w:rPr>
          <w:rtl w:val="0"/>
        </w:rPr>
      </w:r>
    </w:p>
    <w:p w:rsidR="00000000" w:rsidDel="00000000" w:rsidP="00000000" w:rsidRDefault="00000000" w:rsidRPr="00000000" w14:paraId="00000015">
      <w:pPr>
        <w:rPr>
          <w:rFonts w:ascii="Arial" w:cs="Arial" w:eastAsia="Arial" w:hAnsi="Arial"/>
          <w:b w:val="1"/>
        </w:rPr>
      </w:pPr>
      <w:r w:rsidDel="00000000" w:rsidR="00000000" w:rsidRPr="00000000">
        <w:rPr>
          <w:rtl w:val="0"/>
        </w:rPr>
      </w:r>
    </w:p>
    <w:p w:rsidR="00000000" w:rsidDel="00000000" w:rsidP="00000000" w:rsidRDefault="00000000" w:rsidRPr="00000000" w14:paraId="00000016">
      <w:pPr>
        <w:jc w:val="center"/>
        <w:rPr>
          <w:rFonts w:ascii="Arial" w:cs="Arial" w:eastAsia="Arial" w:hAnsi="Arial"/>
          <w:b w:val="1"/>
        </w:rPr>
      </w:pPr>
      <w:r w:rsidDel="00000000" w:rsidR="00000000" w:rsidRPr="00000000">
        <w:rPr>
          <w:rFonts w:ascii="Arial" w:cs="Arial" w:eastAsia="Arial" w:hAnsi="Arial"/>
          <w:b w:val="1"/>
          <w:rtl w:val="0"/>
        </w:rPr>
        <w:t xml:space="preserve">Plan Last Updated: 04/07/2024</w:t>
      </w:r>
    </w:p>
    <w:p w:rsidR="00000000" w:rsidDel="00000000" w:rsidP="00000000" w:rsidRDefault="00000000" w:rsidRPr="00000000" w14:paraId="00000017">
      <w:pPr>
        <w:jc w:val="center"/>
        <w:rPr>
          <w:rFonts w:ascii="Arial" w:cs="Arial" w:eastAsia="Arial" w:hAnsi="Arial"/>
          <w:b w:val="1"/>
        </w:rPr>
      </w:pPr>
      <w:r w:rsidDel="00000000" w:rsidR="00000000" w:rsidRPr="00000000">
        <w:rPr>
          <w:rFonts w:ascii="Arial" w:cs="Arial" w:eastAsia="Arial" w:hAnsi="Arial"/>
          <w:b w:val="1"/>
          <w:rtl w:val="0"/>
        </w:rPr>
        <w:t xml:space="preserve">Version 4</w:t>
      </w:r>
    </w:p>
    <w:p w:rsidR="00000000" w:rsidDel="00000000" w:rsidP="00000000" w:rsidRDefault="00000000" w:rsidRPr="00000000" w14:paraId="00000018">
      <w:pPr>
        <w:rPr>
          <w:rFonts w:ascii="Arial" w:cs="Arial" w:eastAsia="Arial" w:hAnsi="Arial"/>
          <w:b w:val="1"/>
        </w:rPr>
      </w:pPr>
      <w:r w:rsidDel="00000000" w:rsidR="00000000" w:rsidRPr="00000000">
        <w:rPr>
          <w:rtl w:val="0"/>
        </w:rPr>
      </w:r>
    </w:p>
    <w:p w:rsidR="00000000" w:rsidDel="00000000" w:rsidP="00000000" w:rsidRDefault="00000000" w:rsidRPr="00000000" w14:paraId="00000019">
      <w:pPr>
        <w:rPr>
          <w:rFonts w:ascii="Arial" w:cs="Arial" w:eastAsia="Arial" w:hAnsi="Arial"/>
          <w:b w:val="1"/>
        </w:rPr>
      </w:pPr>
      <w:r w:rsidDel="00000000" w:rsidR="00000000" w:rsidRPr="00000000">
        <w:rPr>
          <w:rtl w:val="0"/>
        </w:rPr>
      </w:r>
    </w:p>
    <w:p w:rsidR="00000000" w:rsidDel="00000000" w:rsidP="00000000" w:rsidRDefault="00000000" w:rsidRPr="00000000" w14:paraId="0000001A">
      <w:pPr>
        <w:rPr>
          <w:rFonts w:ascii="Arial" w:cs="Arial" w:eastAsia="Arial" w:hAnsi="Arial"/>
          <w:b w:val="1"/>
        </w:rPr>
      </w:pPr>
      <w:r w:rsidDel="00000000" w:rsidR="00000000" w:rsidRPr="00000000">
        <w:rPr>
          <w:rtl w:val="0"/>
        </w:rPr>
      </w:r>
    </w:p>
    <w:p w:rsidR="00000000" w:rsidDel="00000000" w:rsidP="00000000" w:rsidRDefault="00000000" w:rsidRPr="00000000" w14:paraId="0000001B">
      <w:pPr>
        <w:rPr>
          <w:rFonts w:ascii="Arial" w:cs="Arial" w:eastAsia="Arial" w:hAnsi="Arial"/>
          <w:b w:val="1"/>
        </w:rPr>
      </w:pPr>
      <w:r w:rsidDel="00000000" w:rsidR="00000000" w:rsidRPr="00000000">
        <w:rPr>
          <w:rtl w:val="0"/>
        </w:rPr>
      </w:r>
    </w:p>
    <w:p w:rsidR="00000000" w:rsidDel="00000000" w:rsidP="00000000" w:rsidRDefault="00000000" w:rsidRPr="00000000" w14:paraId="0000001C">
      <w:pPr>
        <w:rPr>
          <w:rFonts w:ascii="Arial" w:cs="Arial" w:eastAsia="Arial" w:hAnsi="Arial"/>
          <w:b w:val="1"/>
        </w:rPr>
      </w:pPr>
      <w:r w:rsidDel="00000000" w:rsidR="00000000" w:rsidRPr="00000000">
        <w:rPr>
          <w:rtl w:val="0"/>
        </w:rPr>
      </w:r>
    </w:p>
    <w:p w:rsidR="00000000" w:rsidDel="00000000" w:rsidP="00000000" w:rsidRDefault="00000000" w:rsidRPr="00000000" w14:paraId="0000001D">
      <w:pPr>
        <w:rPr>
          <w:rFonts w:ascii="Arial" w:cs="Arial" w:eastAsia="Arial" w:hAnsi="Arial"/>
          <w:b w:val="1"/>
        </w:rPr>
      </w:pPr>
      <w:r w:rsidDel="00000000" w:rsidR="00000000" w:rsidRPr="00000000">
        <w:rPr>
          <w:rtl w:val="0"/>
        </w:rPr>
      </w:r>
    </w:p>
    <w:p w:rsidR="00000000" w:rsidDel="00000000" w:rsidP="00000000" w:rsidRDefault="00000000" w:rsidRPr="00000000" w14:paraId="0000001E">
      <w:pPr>
        <w:rPr>
          <w:rFonts w:ascii="Arial" w:cs="Arial" w:eastAsia="Arial" w:hAnsi="Arial"/>
          <w:b w:val="1"/>
        </w:rPr>
      </w:pPr>
      <w:r w:rsidDel="00000000" w:rsidR="00000000" w:rsidRPr="00000000">
        <w:rPr>
          <w:rtl w:val="0"/>
        </w:rPr>
      </w:r>
    </w:p>
    <w:p w:rsidR="00000000" w:rsidDel="00000000" w:rsidP="00000000" w:rsidRDefault="00000000" w:rsidRPr="00000000" w14:paraId="0000001F">
      <w:pPr>
        <w:rPr>
          <w:rFonts w:ascii="Arial" w:cs="Arial" w:eastAsia="Arial" w:hAnsi="Arial"/>
          <w:b w:val="1"/>
        </w:rPr>
      </w:pPr>
      <w:r w:rsidDel="00000000" w:rsidR="00000000" w:rsidRPr="00000000">
        <w:rPr>
          <w:rtl w:val="0"/>
        </w:rPr>
      </w:r>
    </w:p>
    <w:p w:rsidR="00000000" w:rsidDel="00000000" w:rsidP="00000000" w:rsidRDefault="00000000" w:rsidRPr="00000000" w14:paraId="00000020">
      <w:pPr>
        <w:rPr>
          <w:rFonts w:ascii="Arial" w:cs="Arial" w:eastAsia="Arial" w:hAnsi="Arial"/>
          <w:b w:val="1"/>
        </w:rPr>
      </w:pPr>
      <w:r w:rsidDel="00000000" w:rsidR="00000000" w:rsidRPr="00000000">
        <w:rPr>
          <w:rtl w:val="0"/>
        </w:rPr>
      </w:r>
    </w:p>
    <w:p w:rsidR="00000000" w:rsidDel="00000000" w:rsidP="00000000" w:rsidRDefault="00000000" w:rsidRPr="00000000" w14:paraId="00000021">
      <w:pPr>
        <w:rPr>
          <w:rFonts w:ascii="Arial" w:cs="Arial" w:eastAsia="Arial" w:hAnsi="Arial"/>
          <w:b w:val="1"/>
        </w:rPr>
      </w:pPr>
      <w:r w:rsidDel="00000000" w:rsidR="00000000" w:rsidRPr="00000000">
        <w:rPr>
          <w:rtl w:val="0"/>
        </w:rPr>
      </w:r>
    </w:p>
    <w:p w:rsidR="00000000" w:rsidDel="00000000" w:rsidP="00000000" w:rsidRDefault="00000000" w:rsidRPr="00000000" w14:paraId="00000022">
      <w:pPr>
        <w:rPr>
          <w:rFonts w:ascii="Arial" w:cs="Arial" w:eastAsia="Arial" w:hAnsi="Arial"/>
          <w:b w:val="1"/>
        </w:rPr>
      </w:pPr>
      <w:r w:rsidDel="00000000" w:rsidR="00000000" w:rsidRPr="00000000">
        <w:rPr>
          <w:rtl w:val="0"/>
        </w:rPr>
      </w:r>
    </w:p>
    <w:p w:rsidR="00000000" w:rsidDel="00000000" w:rsidP="00000000" w:rsidRDefault="00000000" w:rsidRPr="00000000" w14:paraId="00000023">
      <w:pPr>
        <w:rPr>
          <w:rFonts w:ascii="Arial" w:cs="Arial" w:eastAsia="Arial" w:hAnsi="Arial"/>
          <w:b w:val="1"/>
        </w:rPr>
      </w:pPr>
      <w:r w:rsidDel="00000000" w:rsidR="00000000" w:rsidRPr="00000000">
        <w:rPr>
          <w:rtl w:val="0"/>
        </w:rPr>
      </w:r>
    </w:p>
    <w:p w:rsidR="00000000" w:rsidDel="00000000" w:rsidP="00000000" w:rsidRDefault="00000000" w:rsidRPr="00000000" w14:paraId="00000024">
      <w:pPr>
        <w:rPr>
          <w:rFonts w:ascii="Arial" w:cs="Arial" w:eastAsia="Arial" w:hAnsi="Arial"/>
          <w:b w:val="1"/>
        </w:rPr>
      </w:pPr>
      <w:r w:rsidDel="00000000" w:rsidR="00000000" w:rsidRPr="00000000">
        <w:rPr>
          <w:rtl w:val="0"/>
        </w:rPr>
      </w:r>
    </w:p>
    <w:p w:rsidR="00000000" w:rsidDel="00000000" w:rsidP="00000000" w:rsidRDefault="00000000" w:rsidRPr="00000000" w14:paraId="00000025">
      <w:pPr>
        <w:rPr>
          <w:rFonts w:ascii="Arial" w:cs="Arial" w:eastAsia="Arial" w:hAnsi="Arial"/>
          <w:b w:val="1"/>
        </w:rPr>
      </w:pPr>
      <w:r w:rsidDel="00000000" w:rsidR="00000000" w:rsidRPr="00000000">
        <w:rPr>
          <w:rtl w:val="0"/>
        </w:rPr>
      </w:r>
    </w:p>
    <w:p w:rsidR="00000000" w:rsidDel="00000000" w:rsidP="00000000" w:rsidRDefault="00000000" w:rsidRPr="00000000" w14:paraId="00000026">
      <w:pPr>
        <w:rPr>
          <w:rFonts w:ascii="Arial" w:cs="Arial" w:eastAsia="Arial" w:hAnsi="Arial"/>
          <w:b w:val="1"/>
        </w:rPr>
      </w:pPr>
      <w:r w:rsidDel="00000000" w:rsidR="00000000" w:rsidRPr="00000000">
        <w:rPr>
          <w:rtl w:val="0"/>
        </w:rPr>
      </w:r>
    </w:p>
    <w:p w:rsidR="00000000" w:rsidDel="00000000" w:rsidP="00000000" w:rsidRDefault="00000000" w:rsidRPr="00000000" w14:paraId="00000027">
      <w:pPr>
        <w:rPr>
          <w:rFonts w:ascii="Arial" w:cs="Arial" w:eastAsia="Arial" w:hAnsi="Arial"/>
          <w:b w:val="1"/>
        </w:rPr>
      </w:pPr>
      <w:r w:rsidDel="00000000" w:rsidR="00000000" w:rsidRPr="00000000">
        <w:rPr>
          <w:rtl w:val="0"/>
        </w:rPr>
      </w:r>
    </w:p>
    <w:p w:rsidR="00000000" w:rsidDel="00000000" w:rsidP="00000000" w:rsidRDefault="00000000" w:rsidRPr="00000000" w14:paraId="00000028">
      <w:pPr>
        <w:rPr>
          <w:rFonts w:ascii="Arial" w:cs="Arial" w:eastAsia="Arial" w:hAnsi="Arial"/>
          <w:b w:val="1"/>
        </w:rPr>
      </w:pPr>
      <w:r w:rsidDel="00000000" w:rsidR="00000000" w:rsidRPr="00000000">
        <w:rPr>
          <w:rtl w:val="0"/>
        </w:rPr>
      </w:r>
    </w:p>
    <w:p w:rsidR="00000000" w:rsidDel="00000000" w:rsidP="00000000" w:rsidRDefault="00000000" w:rsidRPr="00000000" w14:paraId="00000029">
      <w:pPr>
        <w:jc w:val="center"/>
        <w:rPr>
          <w:rFonts w:ascii="Poppins Medium" w:cs="Poppins Medium" w:eastAsia="Poppins Medium" w:hAnsi="Poppins Medium"/>
          <w:color w:val="ff0000"/>
          <w:sz w:val="42"/>
          <w:szCs w:val="42"/>
        </w:rPr>
      </w:pPr>
      <w:r w:rsidDel="00000000" w:rsidR="00000000" w:rsidRPr="00000000">
        <w:rPr>
          <w:b w:val="1"/>
          <w:color w:val="ff0000"/>
          <w:sz w:val="32"/>
          <w:szCs w:val="32"/>
          <w:rtl w:val="0"/>
        </w:rPr>
        <w:t xml:space="preserve">IF YOU ARE IN IMMEDIATE DANGER, CALL 999</w:t>
      </w:r>
      <w:r w:rsidDel="00000000" w:rsidR="00000000" w:rsidRPr="00000000">
        <w:rPr>
          <w:rtl w:val="0"/>
        </w:rPr>
      </w:r>
    </w:p>
    <w:p w:rsidR="00000000" w:rsidDel="00000000" w:rsidP="00000000" w:rsidRDefault="00000000" w:rsidRPr="00000000" w14:paraId="0000002A">
      <w:pPr>
        <w:rPr>
          <w:rFonts w:ascii="Arial" w:cs="Arial" w:eastAsia="Arial" w:hAnsi="Arial"/>
          <w:b w:val="1"/>
        </w:rPr>
      </w:pPr>
      <w:r w:rsidDel="00000000" w:rsidR="00000000" w:rsidRPr="00000000">
        <w:rPr>
          <w:rtl w:val="0"/>
        </w:rPr>
      </w:r>
    </w:p>
    <w:p w:rsidR="00000000" w:rsidDel="00000000" w:rsidP="00000000" w:rsidRDefault="00000000" w:rsidRPr="00000000" w14:paraId="0000002B">
      <w:pPr>
        <w:rPr>
          <w:rFonts w:ascii="Arial" w:cs="Arial" w:eastAsia="Arial" w:hAnsi="Arial"/>
          <w:b w:val="1"/>
        </w:rPr>
      </w:pPr>
      <w:r w:rsidDel="00000000" w:rsidR="00000000" w:rsidRPr="00000000">
        <w:rPr>
          <w:rtl w:val="0"/>
        </w:rPr>
      </w:r>
    </w:p>
    <w:p w:rsidR="00000000" w:rsidDel="00000000" w:rsidP="00000000" w:rsidRDefault="00000000" w:rsidRPr="00000000" w14:paraId="0000002C">
      <w:pPr>
        <w:rPr>
          <w:rFonts w:ascii="Arial" w:cs="Arial" w:eastAsia="Arial" w:hAnsi="Arial"/>
          <w:b w:val="1"/>
        </w:rPr>
      </w:pPr>
      <w:bookmarkStart w:colFirst="0" w:colLast="0" w:name="_gjdgxs" w:id="0"/>
      <w:bookmarkEnd w:id="0"/>
      <w:r w:rsidDel="00000000" w:rsidR="00000000" w:rsidRPr="00000000">
        <w:rPr>
          <w:rFonts w:ascii="Arial" w:cs="Arial" w:eastAsia="Arial" w:hAnsi="Arial"/>
          <w:b w:val="1"/>
          <w:rtl w:val="0"/>
        </w:rPr>
        <w:t xml:space="preserve">This plan exists to complement the work of the emergency services and is not a substitute for calling 999.</w:t>
      </w:r>
    </w:p>
    <w:p w:rsidR="00000000" w:rsidDel="00000000" w:rsidP="00000000" w:rsidRDefault="00000000" w:rsidRPr="00000000" w14:paraId="0000002D">
      <w:pPr>
        <w:pStyle w:val="Heading1"/>
        <w:rPr/>
      </w:pPr>
      <w:r w:rsidDel="00000000" w:rsidR="00000000" w:rsidRPr="00000000">
        <w:rPr>
          <w:rtl w:val="0"/>
        </w:rPr>
        <w:t xml:space="preserve">Summary of what you can do to help:</w:t>
      </w:r>
    </w:p>
    <w:p w:rsidR="00000000" w:rsidDel="00000000" w:rsidP="00000000" w:rsidRDefault="00000000" w:rsidRPr="00000000" w14:paraId="0000002E">
      <w:pPr>
        <w:rPr/>
      </w:pPr>
      <w:r w:rsidDel="00000000" w:rsidR="00000000" w:rsidRPr="00000000">
        <w:rPr>
          <w:rtl w:val="0"/>
        </w:rPr>
        <w:t xml:space="preserve">Portgordon has identified a safe meeting space:</w:t>
      </w:r>
      <w:commentRangeStart w:id="0"/>
      <w:commentRangeStart w:id="1"/>
      <w:r w:rsidDel="00000000" w:rsidR="00000000" w:rsidRPr="00000000">
        <w:rPr>
          <w:rtl w:val="0"/>
        </w:rPr>
        <w:t xml:space="preserve"> </w:t>
      </w:r>
      <w:r w:rsidDel="00000000" w:rsidR="00000000" w:rsidRPr="00000000">
        <w:rPr>
          <w:b w:val="1"/>
          <w:rtl w:val="0"/>
        </w:rPr>
        <w:t xml:space="preserve">Portgordon Village Hall</w:t>
      </w:r>
      <w:commentRangeEnd w:id="0"/>
      <w:r w:rsidDel="00000000" w:rsidR="00000000" w:rsidRPr="00000000">
        <w:commentReference w:id="0"/>
      </w:r>
      <w:commentRangeEnd w:id="1"/>
      <w:r w:rsidDel="00000000" w:rsidR="00000000" w:rsidRPr="00000000">
        <w:commentReference w:id="1"/>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2F">
      <w:pPr>
        <w:numPr>
          <w:ilvl w:val="0"/>
          <w:numId w:val="10"/>
        </w:numPr>
        <w:ind w:left="720" w:hanging="360"/>
        <w:rPr/>
      </w:pPr>
      <w:r w:rsidDel="00000000" w:rsidR="00000000" w:rsidRPr="00000000">
        <w:rPr>
          <w:rtl w:val="0"/>
        </w:rPr>
        <w:t xml:space="preserve">We can provide up to 20 emergency grab bags which contain basic items to support households.</w:t>
      </w:r>
    </w:p>
    <w:p w:rsidR="00000000" w:rsidDel="00000000" w:rsidP="00000000" w:rsidRDefault="00000000" w:rsidRPr="00000000" w14:paraId="00000030">
      <w:pPr>
        <w:numPr>
          <w:ilvl w:val="0"/>
          <w:numId w:val="10"/>
        </w:numPr>
        <w:ind w:left="720" w:hanging="360"/>
        <w:rPr/>
      </w:pPr>
      <w:r w:rsidDel="00000000" w:rsidR="00000000" w:rsidRPr="00000000">
        <w:rPr>
          <w:rtl w:val="0"/>
        </w:rPr>
        <w:t xml:space="preserve">Sharing information through community social media.</w:t>
      </w:r>
    </w:p>
    <w:p w:rsidR="00000000" w:rsidDel="00000000" w:rsidP="00000000" w:rsidRDefault="00000000" w:rsidRPr="00000000" w14:paraId="00000031">
      <w:pPr>
        <w:numPr>
          <w:ilvl w:val="0"/>
          <w:numId w:val="10"/>
        </w:numPr>
        <w:ind w:left="720" w:hanging="360"/>
        <w:rPr/>
      </w:pPr>
      <w:r w:rsidDel="00000000" w:rsidR="00000000" w:rsidRPr="00000000">
        <w:rPr>
          <w:rtl w:val="0"/>
        </w:rPr>
        <w:t xml:space="preserve">Teas, coffee, soup – self make</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18"/>
          <w:szCs w:val="18"/>
          <w:u w:val="none"/>
          <w:shd w:fill="auto" w:val="clear"/>
          <w:vertAlign w:val="baseline"/>
          <w:rtl w:val="0"/>
        </w:rPr>
        <w:t xml:space="preserve">The location of a Rest Centre (led by Moray Council) is a dynamic decision taken in response to each events unique response requirements. The Council has a list of properties it can utilise as Rest Centre’s. Safe spaces are run by CRG’s there will be no council resources in place at these locations. There will be liaison between CRG’s management and Council Management during an event.</w:t>
      </w: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035">
      <w:pPr>
        <w:pStyle w:val="Heading1"/>
        <w:rPr/>
      </w:pPr>
      <w:r w:rsidDel="00000000" w:rsidR="00000000" w:rsidRPr="00000000">
        <w:rPr>
          <w:rtl w:val="0"/>
        </w:rPr>
        <w:t xml:space="preserve">Snapshot View of your Community:</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Area Characteristics:</w:t>
      </w:r>
    </w:p>
    <w:p w:rsidR="00000000" w:rsidDel="00000000" w:rsidP="00000000" w:rsidRDefault="00000000" w:rsidRPr="00000000" w14:paraId="00000038">
      <w:pPr>
        <w:numPr>
          <w:ilvl w:val="0"/>
          <w:numId w:val="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Higher than average population of elderly that require heat, light</w:t>
      </w:r>
      <w:r w:rsidDel="00000000" w:rsidR="00000000" w:rsidRPr="00000000">
        <w:rPr>
          <w:rtl w:val="0"/>
        </w:rPr>
        <w:t xml:space="preserve"> &amp; food</w:t>
      </w:r>
      <w:r w:rsidDel="00000000" w:rsidR="00000000" w:rsidRPr="00000000">
        <w:rPr>
          <w:rtl w:val="0"/>
        </w:rPr>
      </w:r>
    </w:p>
    <w:p w:rsidR="00000000" w:rsidDel="00000000" w:rsidP="00000000" w:rsidRDefault="00000000" w:rsidRPr="00000000" w14:paraId="00000039">
      <w:pPr>
        <w:numPr>
          <w:ilvl w:val="0"/>
          <w:numId w:val="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The village has 2 specific areas – </w:t>
      </w:r>
      <w:r w:rsidDel="00000000" w:rsidR="00000000" w:rsidRPr="00000000">
        <w:rPr>
          <w:rtl w:val="0"/>
        </w:rPr>
        <w:t xml:space="preserve">upper Portgordon &amp; Lower Portgordon</w:t>
      </w:r>
      <w:r w:rsidDel="00000000" w:rsidR="00000000" w:rsidRPr="00000000">
        <w:rPr>
          <w:rtl w:val="0"/>
        </w:rPr>
      </w:r>
    </w:p>
    <w:p w:rsidR="00000000" w:rsidDel="00000000" w:rsidP="00000000" w:rsidRDefault="00000000" w:rsidRPr="00000000" w14:paraId="0000003A">
      <w:pPr>
        <w:numPr>
          <w:ilvl w:val="0"/>
          <w:numId w:val="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Close to the North Sea with risks of flooding and debris</w:t>
      </w:r>
    </w:p>
    <w:p w:rsidR="00000000" w:rsidDel="00000000" w:rsidP="00000000" w:rsidRDefault="00000000" w:rsidRPr="00000000" w14:paraId="0000003B">
      <w:pPr>
        <w:numPr>
          <w:ilvl w:val="0"/>
          <w:numId w:val="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A Harbour that has suffered storm damage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C">
      <w:pPr>
        <w:numPr>
          <w:ilvl w:val="0"/>
          <w:numId w:val="7"/>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We have 2 community owned assets and a LA owned school buildings</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At Risk Groups:</w:t>
      </w:r>
    </w:p>
    <w:p w:rsidR="00000000" w:rsidDel="00000000" w:rsidP="00000000" w:rsidRDefault="00000000" w:rsidRPr="00000000" w14:paraId="00000040">
      <w:pPr>
        <w:numPr>
          <w:ilvl w:val="0"/>
          <w:numId w:val="1"/>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Elderly</w:t>
      </w:r>
    </w:p>
    <w:p w:rsidR="00000000" w:rsidDel="00000000" w:rsidP="00000000" w:rsidRDefault="00000000" w:rsidRPr="00000000" w14:paraId="00000041">
      <w:pPr>
        <w:numPr>
          <w:ilvl w:val="0"/>
          <w:numId w:val="1"/>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Those with medical / health /disabilities</w:t>
      </w:r>
    </w:p>
    <w:p w:rsidR="00000000" w:rsidDel="00000000" w:rsidP="00000000" w:rsidRDefault="00000000" w:rsidRPr="00000000" w14:paraId="00000042">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Travelling communities that reside outside Portgordon</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Previous Significant Emergency Events:</w:t>
      </w:r>
    </w:p>
    <w:p w:rsidR="00000000" w:rsidDel="00000000" w:rsidP="00000000" w:rsidRDefault="00000000" w:rsidRPr="00000000" w14:paraId="00000046">
      <w:pPr>
        <w:numPr>
          <w:ilvl w:val="0"/>
          <w:numId w:val="5"/>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Covid 19 Pandemic</w:t>
      </w:r>
    </w:p>
    <w:p w:rsidR="00000000" w:rsidDel="00000000" w:rsidP="00000000" w:rsidRDefault="00000000" w:rsidRPr="00000000" w14:paraId="00000047">
      <w:pPr>
        <w:numPr>
          <w:ilvl w:val="0"/>
          <w:numId w:val="5"/>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2013 – 2014 – Storm damage to the harbour pier </w:t>
      </w:r>
    </w:p>
    <w:p w:rsidR="00000000" w:rsidDel="00000000" w:rsidP="00000000" w:rsidRDefault="00000000" w:rsidRPr="00000000" w14:paraId="00000048">
      <w:pPr>
        <w:numPr>
          <w:ilvl w:val="0"/>
          <w:numId w:val="5"/>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Flooding/Debris to Stewart Street</w:t>
      </w:r>
    </w:p>
    <w:p w:rsidR="00000000" w:rsidDel="00000000" w:rsidP="00000000" w:rsidRDefault="00000000" w:rsidRPr="00000000" w14:paraId="00000049">
      <w:pPr>
        <w:numPr>
          <w:ilvl w:val="0"/>
          <w:numId w:val="5"/>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2018 -2021: Fire along shoreline</w:t>
      </w:r>
    </w:p>
    <w:p w:rsidR="00000000" w:rsidDel="00000000" w:rsidP="00000000" w:rsidRDefault="00000000" w:rsidRPr="00000000" w14:paraId="0000004A">
      <w:pPr>
        <w:numPr>
          <w:ilvl w:val="0"/>
          <w:numId w:val="5"/>
        </w:numPr>
        <w:pBdr>
          <w:top w:space="0" w:sz="0" w:val="nil"/>
          <w:left w:space="0" w:sz="0" w:val="nil"/>
          <w:bottom w:space="0" w:sz="0" w:val="nil"/>
          <w:right w:space="0" w:sz="0" w:val="nil"/>
          <w:between w:space="0" w:sz="0" w:val="nil"/>
        </w:pBdr>
        <w:ind w:left="720" w:hanging="360"/>
        <w:rPr>
          <w:color w:val="000000"/>
        </w:rPr>
      </w:pPr>
      <w:r w:rsidDel="00000000" w:rsidR="00000000" w:rsidRPr="00000000">
        <w:rPr>
          <w:rtl w:val="0"/>
        </w:rPr>
        <w:t xml:space="preserve">Adverse Weather </w:t>
      </w:r>
      <w:r w:rsidDel="00000000" w:rsidR="00000000" w:rsidRPr="00000000">
        <w:rPr>
          <w:color w:val="000000"/>
          <w:rtl w:val="0"/>
        </w:rPr>
        <w:t xml:space="preserve"> – when blocking the A98, traffic is diverted through Portgordon causing significant disruption</w:t>
      </w:r>
    </w:p>
    <w:p w:rsidR="00000000" w:rsidDel="00000000" w:rsidP="00000000" w:rsidRDefault="00000000" w:rsidRPr="00000000" w14:paraId="0000004B">
      <w:pPr>
        <w:numPr>
          <w:ilvl w:val="0"/>
          <w:numId w:val="5"/>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Power failures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pStyle w:val="Heading1"/>
        <w:rPr/>
      </w:pPr>
      <w:r w:rsidDel="00000000" w:rsidR="00000000" w:rsidRPr="00000000">
        <w:rPr>
          <w:rtl w:val="0"/>
        </w:rPr>
        <w:t xml:space="preserve">Plan Distribution List:emergen</w:t>
      </w:r>
    </w:p>
    <w:tbl>
      <w:tblPr>
        <w:tblStyle w:val="Table1"/>
        <w:tblW w:w="9016.0" w:type="dxa"/>
        <w:jc w:val="left"/>
        <w:tblBorders>
          <w:top w:color="850153" w:space="0" w:sz="4" w:val="single"/>
          <w:left w:color="850153" w:space="0" w:sz="4" w:val="single"/>
          <w:bottom w:color="850153" w:space="0" w:sz="4" w:val="single"/>
          <w:right w:color="850153" w:space="0" w:sz="4" w:val="single"/>
          <w:insideH w:color="850153" w:space="0" w:sz="4" w:val="single"/>
          <w:insideV w:color="850153" w:space="0" w:sz="4" w:val="single"/>
        </w:tblBorders>
        <w:tblLayout w:type="fixed"/>
        <w:tblLook w:val="0000"/>
      </w:tblPr>
      <w:tblGrid>
        <w:gridCol w:w="2013"/>
        <w:gridCol w:w="2067"/>
        <w:gridCol w:w="3003"/>
        <w:gridCol w:w="1933"/>
        <w:tblGridChange w:id="0">
          <w:tblGrid>
            <w:gridCol w:w="2013"/>
            <w:gridCol w:w="2067"/>
            <w:gridCol w:w="3003"/>
            <w:gridCol w:w="193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120" w:before="120" w:lineRule="auto"/>
              <w:rPr>
                <w:b w:val="1"/>
                <w:color w:val="ca569b"/>
              </w:rPr>
            </w:pPr>
            <w:r w:rsidDel="00000000" w:rsidR="00000000" w:rsidRPr="00000000">
              <w:rPr>
                <w:b w:val="1"/>
                <w:color w:val="ca569b"/>
                <w:rtl w:val="0"/>
              </w:rPr>
              <w:t xml:space="preserve">Name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120" w:before="120" w:lineRule="auto"/>
              <w:rPr>
                <w:b w:val="1"/>
                <w:color w:val="ca569b"/>
              </w:rPr>
            </w:pPr>
            <w:r w:rsidDel="00000000" w:rsidR="00000000" w:rsidRPr="00000000">
              <w:rPr>
                <w:b w:val="1"/>
                <w:color w:val="ca569b"/>
                <w:rtl w:val="0"/>
              </w:rPr>
              <w:t xml:space="preserve">Role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120" w:before="120" w:lineRule="auto"/>
              <w:rPr>
                <w:b w:val="1"/>
                <w:color w:val="ca569b"/>
              </w:rPr>
            </w:pPr>
            <w:r w:rsidDel="00000000" w:rsidR="00000000" w:rsidRPr="00000000">
              <w:rPr>
                <w:b w:val="1"/>
                <w:color w:val="ca569b"/>
                <w:rtl w:val="0"/>
              </w:rPr>
              <w:t xml:space="preserve">Phone number/email address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120" w:before="120" w:lineRule="auto"/>
              <w:rPr>
                <w:b w:val="1"/>
                <w:color w:val="ca569b"/>
              </w:rPr>
            </w:pPr>
            <w:r w:rsidDel="00000000" w:rsidR="00000000" w:rsidRPr="00000000">
              <w:rPr>
                <w:b w:val="1"/>
                <w:color w:val="ca569b"/>
                <w:rtl w:val="0"/>
              </w:rPr>
              <w:t xml:space="preserve">Issued on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3">
            <w:pPr>
              <w:rPr/>
            </w:pPr>
            <w:r w:rsidDel="00000000" w:rsidR="00000000" w:rsidRPr="00000000">
              <w:rPr>
                <w:rtl w:val="0"/>
              </w:rPr>
              <w:t xml:space="preserve">Ross Ferguson</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4">
            <w:pPr>
              <w:rPr/>
            </w:pPr>
            <w:r w:rsidDel="00000000" w:rsidR="00000000" w:rsidRPr="00000000">
              <w:rPr>
                <w:rtl w:val="0"/>
              </w:rPr>
              <w:t xml:space="preserve">Emergency Planning Officer</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5">
            <w:pPr>
              <w:rPr/>
            </w:pPr>
            <w:r w:rsidDel="00000000" w:rsidR="00000000" w:rsidRPr="00000000">
              <w:rPr>
                <w:rtl w:val="0"/>
              </w:rPr>
              <w:t xml:space="preserve">Ross.ferguson@moray.gov.uk</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rPr/>
            </w:pPr>
            <w:r w:rsidDel="00000000" w:rsidR="00000000" w:rsidRPr="00000000">
              <w:rPr>
                <w:rtl w:val="0"/>
              </w:rPr>
              <w:t xml:space="preserve">02/02/2023</w:t>
            </w:r>
          </w:p>
        </w:tc>
      </w:tr>
      <w:tr>
        <w:trPr>
          <w:cantSplit w:val="0"/>
          <w:tblHeader w:val="0"/>
        </w:trPr>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7">
            <w:pPr>
              <w:rPr/>
            </w:pPr>
            <w:r w:rsidDel="00000000" w:rsidR="00000000" w:rsidRPr="00000000">
              <w:rPr>
                <w:rtl w:val="0"/>
              </w:rPr>
              <w:t xml:space="preserve">Village Hall </w:t>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8">
            <w:pPr>
              <w:rPr/>
            </w:pPr>
            <w:r w:rsidDel="00000000" w:rsidR="00000000" w:rsidRPr="00000000">
              <w:rPr>
                <w:rtl w:val="0"/>
              </w:rPr>
              <w:t xml:space="preserve">Safe Place</w:t>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9">
            <w:pPr>
              <w:rPr/>
            </w:pPr>
            <w:r w:rsidDel="00000000" w:rsidR="00000000" w:rsidRPr="00000000">
              <w:rPr>
                <w:rtl w:val="0"/>
              </w:rPr>
              <w:t xml:space="preserve">TBC</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A">
            <w:pPr>
              <w:rPr/>
            </w:pPr>
            <w:r w:rsidDel="00000000" w:rsidR="00000000" w:rsidRPr="00000000">
              <w:rPr>
                <w:rtl w:val="0"/>
              </w:rPr>
            </w:r>
          </w:p>
        </w:tc>
      </w:tr>
      <w:tr>
        <w:trPr>
          <w:cantSplit w:val="0"/>
          <w:tblHeader w:val="0"/>
        </w:trPr>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B">
            <w:pPr>
              <w:rPr/>
            </w:pPr>
            <w:r w:rsidDel="00000000" w:rsidR="00000000" w:rsidRPr="00000000">
              <w:rPr>
                <w:rtl w:val="0"/>
              </w:rPr>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C">
            <w:pPr>
              <w:rPr/>
            </w:pPr>
            <w:r w:rsidDel="00000000" w:rsidR="00000000" w:rsidRPr="00000000">
              <w:rPr>
                <w:rtl w:val="0"/>
              </w:rPr>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D">
            <w:pPr>
              <w:rPr/>
            </w:pPr>
            <w:r w:rsidDel="00000000" w:rsidR="00000000" w:rsidRPr="00000000">
              <w:rPr>
                <w:rtl w:val="0"/>
              </w:rPr>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E">
            <w:pPr>
              <w:rPr/>
            </w:pPr>
            <w:r w:rsidDel="00000000" w:rsidR="00000000" w:rsidRPr="00000000">
              <w:rPr>
                <w:rtl w:val="0"/>
              </w:rPr>
            </w:r>
          </w:p>
        </w:tc>
      </w:tr>
    </w:tbl>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pStyle w:val="Heading1"/>
        <w:rPr/>
      </w:pPr>
      <w:bookmarkStart w:colFirst="0" w:colLast="0" w:name="_30j0zll" w:id="1"/>
      <w:bookmarkEnd w:id="1"/>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pStyle w:val="Heading1"/>
        <w:rPr/>
      </w:pPr>
      <w:r w:rsidDel="00000000" w:rsidR="00000000" w:rsidRPr="00000000">
        <w:rPr>
          <w:rtl w:val="0"/>
        </w:rPr>
        <w:t xml:space="preserve">Plan Amendment List:</w:t>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4"/>
        <w:gridCol w:w="2254"/>
        <w:gridCol w:w="2254"/>
        <w:gridCol w:w="2254"/>
        <w:tblGridChange w:id="0">
          <w:tblGrid>
            <w:gridCol w:w="2254"/>
            <w:gridCol w:w="2254"/>
            <w:gridCol w:w="2254"/>
            <w:gridCol w:w="2254"/>
          </w:tblGrid>
        </w:tblGridChange>
      </w:tblGrid>
      <w:tr>
        <w:trPr>
          <w:cantSplit w:val="0"/>
          <w:tblHeader w:val="0"/>
        </w:trPr>
        <w:tc>
          <w:tcPr/>
          <w:p w:rsidR="00000000" w:rsidDel="00000000" w:rsidP="00000000" w:rsidRDefault="00000000" w:rsidRPr="00000000" w14:paraId="0000006E">
            <w:pPr>
              <w:rPr>
                <w:b w:val="1"/>
                <w:color w:val="ca569b"/>
              </w:rPr>
            </w:pPr>
            <w:r w:rsidDel="00000000" w:rsidR="00000000" w:rsidRPr="00000000">
              <w:rPr>
                <w:b w:val="1"/>
                <w:color w:val="ca569b"/>
                <w:rtl w:val="0"/>
              </w:rPr>
              <w:t xml:space="preserve">Date of Amendment</w:t>
            </w:r>
          </w:p>
        </w:tc>
        <w:tc>
          <w:tcPr/>
          <w:p w:rsidR="00000000" w:rsidDel="00000000" w:rsidP="00000000" w:rsidRDefault="00000000" w:rsidRPr="00000000" w14:paraId="0000006F">
            <w:pPr>
              <w:rPr>
                <w:b w:val="1"/>
                <w:color w:val="ca569b"/>
              </w:rPr>
            </w:pPr>
            <w:r w:rsidDel="00000000" w:rsidR="00000000" w:rsidRPr="00000000">
              <w:rPr>
                <w:b w:val="1"/>
                <w:color w:val="ca569b"/>
                <w:rtl w:val="0"/>
              </w:rPr>
              <w:t xml:space="preserve">Date for Next Revision</w:t>
            </w:r>
          </w:p>
        </w:tc>
        <w:tc>
          <w:tcPr/>
          <w:p w:rsidR="00000000" w:rsidDel="00000000" w:rsidP="00000000" w:rsidRDefault="00000000" w:rsidRPr="00000000" w14:paraId="00000070">
            <w:pPr>
              <w:rPr>
                <w:b w:val="1"/>
                <w:color w:val="ca569b"/>
              </w:rPr>
            </w:pPr>
            <w:r w:rsidDel="00000000" w:rsidR="00000000" w:rsidRPr="00000000">
              <w:rPr>
                <w:b w:val="1"/>
                <w:color w:val="ca569b"/>
                <w:rtl w:val="0"/>
              </w:rPr>
              <w:t xml:space="preserve">Details of Changes Made</w:t>
            </w:r>
          </w:p>
        </w:tc>
        <w:tc>
          <w:tcPr/>
          <w:p w:rsidR="00000000" w:rsidDel="00000000" w:rsidP="00000000" w:rsidRDefault="00000000" w:rsidRPr="00000000" w14:paraId="00000071">
            <w:pPr>
              <w:rPr>
                <w:b w:val="1"/>
                <w:color w:val="ca569b"/>
              </w:rPr>
            </w:pPr>
            <w:r w:rsidDel="00000000" w:rsidR="00000000" w:rsidRPr="00000000">
              <w:rPr>
                <w:b w:val="1"/>
                <w:color w:val="ca569b"/>
                <w:rtl w:val="0"/>
              </w:rPr>
              <w:t xml:space="preserve">Changed By</w:t>
            </w:r>
          </w:p>
        </w:tc>
      </w:tr>
      <w:tr>
        <w:trPr>
          <w:cantSplit w:val="0"/>
          <w:tblHeader w:val="0"/>
        </w:trPr>
        <w:tc>
          <w:tcPr/>
          <w:p w:rsidR="00000000" w:rsidDel="00000000" w:rsidP="00000000" w:rsidRDefault="00000000" w:rsidRPr="00000000" w14:paraId="00000072">
            <w:pPr>
              <w:rPr/>
            </w:pPr>
            <w:r w:rsidDel="00000000" w:rsidR="00000000" w:rsidRPr="00000000">
              <w:rPr>
                <w:rtl w:val="0"/>
              </w:rPr>
              <w:t xml:space="preserve">02/02/2023</w:t>
            </w:r>
          </w:p>
        </w:tc>
        <w:tc>
          <w:tcPr/>
          <w:p w:rsidR="00000000" w:rsidDel="00000000" w:rsidP="00000000" w:rsidRDefault="00000000" w:rsidRPr="00000000" w14:paraId="00000073">
            <w:pPr>
              <w:rPr/>
            </w:pPr>
            <w:r w:rsidDel="00000000" w:rsidR="00000000" w:rsidRPr="00000000">
              <w:rPr>
                <w:rtl w:val="0"/>
              </w:rPr>
              <w:t xml:space="preserve">TBC</w:t>
            </w:r>
          </w:p>
        </w:tc>
        <w:tc>
          <w:tcPr/>
          <w:p w:rsidR="00000000" w:rsidDel="00000000" w:rsidP="00000000" w:rsidRDefault="00000000" w:rsidRPr="00000000" w14:paraId="00000074">
            <w:pPr>
              <w:rPr/>
            </w:pPr>
            <w:r w:rsidDel="00000000" w:rsidR="00000000" w:rsidRPr="00000000">
              <w:rPr>
                <w:rtl w:val="0"/>
              </w:rPr>
              <w:t xml:space="preserve">Version 1 of Portgordon Emergency Plan</w:t>
            </w:r>
          </w:p>
        </w:tc>
        <w:tc>
          <w:tcPr/>
          <w:p w:rsidR="00000000" w:rsidDel="00000000" w:rsidP="00000000" w:rsidRDefault="00000000" w:rsidRPr="00000000" w14:paraId="00000075">
            <w:pPr>
              <w:rPr/>
            </w:pPr>
            <w:r w:rsidDel="00000000" w:rsidR="00000000" w:rsidRPr="00000000">
              <w:rPr>
                <w:rtl w:val="0"/>
              </w:rPr>
              <w:t xml:space="preserve">Michelle Good</w:t>
            </w:r>
          </w:p>
        </w:tc>
      </w:tr>
      <w:tr>
        <w:trPr>
          <w:cantSplit w:val="0"/>
          <w:tblHeader w:val="0"/>
        </w:trPr>
        <w:tc>
          <w:tcPr/>
          <w:p w:rsidR="00000000" w:rsidDel="00000000" w:rsidP="00000000" w:rsidRDefault="00000000" w:rsidRPr="00000000" w14:paraId="00000076">
            <w:pPr>
              <w:rPr/>
            </w:pPr>
            <w:r w:rsidDel="00000000" w:rsidR="00000000" w:rsidRPr="00000000">
              <w:rPr>
                <w:rtl w:val="0"/>
              </w:rPr>
              <w:t xml:space="preserve">10/05/2023</w:t>
            </w:r>
          </w:p>
        </w:tc>
        <w:tc>
          <w:tcPr/>
          <w:p w:rsidR="00000000" w:rsidDel="00000000" w:rsidP="00000000" w:rsidRDefault="00000000" w:rsidRPr="00000000" w14:paraId="00000077">
            <w:pPr>
              <w:rPr/>
            </w:pPr>
            <w:r w:rsidDel="00000000" w:rsidR="00000000" w:rsidRPr="00000000">
              <w:rPr>
                <w:rtl w:val="0"/>
              </w:rPr>
              <w:t xml:space="preserve">May 31</w:t>
            </w:r>
            <w:r w:rsidDel="00000000" w:rsidR="00000000" w:rsidRPr="00000000">
              <w:rPr>
                <w:vertAlign w:val="superscript"/>
                <w:rtl w:val="0"/>
              </w:rPr>
              <w:t xml:space="preserve">st</w:t>
            </w:r>
            <w:r w:rsidDel="00000000" w:rsidR="00000000" w:rsidRPr="00000000">
              <w:rPr>
                <w:rtl w:val="0"/>
              </w:rPr>
              <w:t xml:space="preserve">, 2023</w:t>
            </w:r>
          </w:p>
        </w:tc>
        <w:tc>
          <w:tcPr/>
          <w:p w:rsidR="00000000" w:rsidDel="00000000" w:rsidP="00000000" w:rsidRDefault="00000000" w:rsidRPr="00000000" w14:paraId="00000078">
            <w:pPr>
              <w:rPr/>
            </w:pPr>
            <w:r w:rsidDel="00000000" w:rsidR="00000000" w:rsidRPr="00000000">
              <w:rPr>
                <w:rtl w:val="0"/>
              </w:rPr>
              <w:t xml:space="preserve">Version 1 Finalised</w:t>
            </w:r>
          </w:p>
        </w:tc>
        <w:tc>
          <w:tcPr/>
          <w:p w:rsidR="00000000" w:rsidDel="00000000" w:rsidP="00000000" w:rsidRDefault="00000000" w:rsidRPr="00000000" w14:paraId="00000079">
            <w:pPr>
              <w:rPr/>
            </w:pPr>
            <w:r w:rsidDel="00000000" w:rsidR="00000000" w:rsidRPr="00000000">
              <w:rPr>
                <w:rtl w:val="0"/>
              </w:rPr>
              <w:t xml:space="preserve">Michelle Good &amp; Rhona McNicol</w:t>
            </w:r>
          </w:p>
        </w:tc>
      </w:tr>
      <w:tr>
        <w:trPr>
          <w:cantSplit w:val="0"/>
          <w:tblHeader w:val="0"/>
        </w:trPr>
        <w:tc>
          <w:tcPr/>
          <w:p w:rsidR="00000000" w:rsidDel="00000000" w:rsidP="00000000" w:rsidRDefault="00000000" w:rsidRPr="00000000" w14:paraId="0000007A">
            <w:pPr>
              <w:rPr/>
            </w:pPr>
            <w:r w:rsidDel="00000000" w:rsidR="00000000" w:rsidRPr="00000000">
              <w:rPr>
                <w:rtl w:val="0"/>
              </w:rPr>
              <w:t xml:space="preserve">13/03/2024</w:t>
            </w:r>
          </w:p>
        </w:tc>
        <w:tc>
          <w:tcPr/>
          <w:p w:rsidR="00000000" w:rsidDel="00000000" w:rsidP="00000000" w:rsidRDefault="00000000" w:rsidRPr="00000000" w14:paraId="0000007B">
            <w:pPr>
              <w:rPr/>
            </w:pPr>
            <w:r w:rsidDel="00000000" w:rsidR="00000000" w:rsidRPr="00000000">
              <w:rPr>
                <w:rtl w:val="0"/>
              </w:rPr>
              <w:t xml:space="preserve">April 2024</w:t>
            </w:r>
          </w:p>
        </w:tc>
        <w:tc>
          <w:tcPr/>
          <w:p w:rsidR="00000000" w:rsidDel="00000000" w:rsidP="00000000" w:rsidRDefault="00000000" w:rsidRPr="00000000" w14:paraId="0000007C">
            <w:pPr>
              <w:rPr/>
            </w:pPr>
            <w:r w:rsidDel="00000000" w:rsidR="00000000" w:rsidRPr="00000000">
              <w:rPr>
                <w:rtl w:val="0"/>
              </w:rPr>
              <w:t xml:space="preserve">Review of whole document with newly formed group</w:t>
            </w:r>
          </w:p>
        </w:tc>
        <w:tc>
          <w:tcPr/>
          <w:p w:rsidR="00000000" w:rsidDel="00000000" w:rsidP="00000000" w:rsidRDefault="00000000" w:rsidRPr="00000000" w14:paraId="0000007D">
            <w:pPr>
              <w:rPr/>
            </w:pPr>
            <w:r w:rsidDel="00000000" w:rsidR="00000000" w:rsidRPr="00000000">
              <w:rPr>
                <w:rtl w:val="0"/>
              </w:rPr>
              <w:t xml:space="preserve">Michelle Good</w:t>
            </w:r>
          </w:p>
          <w:p w:rsidR="00000000" w:rsidDel="00000000" w:rsidP="00000000" w:rsidRDefault="00000000" w:rsidRPr="00000000" w14:paraId="0000007E">
            <w:pPr>
              <w:rPr/>
            </w:pPr>
            <w:r w:rsidDel="00000000" w:rsidR="00000000" w:rsidRPr="00000000">
              <w:rPr>
                <w:rtl w:val="0"/>
              </w:rPr>
              <w:t xml:space="preserve">Neil Bruce</w:t>
            </w:r>
          </w:p>
          <w:p w:rsidR="00000000" w:rsidDel="00000000" w:rsidP="00000000" w:rsidRDefault="00000000" w:rsidRPr="00000000" w14:paraId="0000007F">
            <w:pPr>
              <w:rPr/>
            </w:pPr>
            <w:r w:rsidDel="00000000" w:rsidR="00000000" w:rsidRPr="00000000">
              <w:rPr>
                <w:rtl w:val="0"/>
              </w:rPr>
              <w:t xml:space="preserve">Anne Stewart</w:t>
            </w:r>
          </w:p>
        </w:tc>
      </w:tr>
      <w:tr>
        <w:trPr>
          <w:cantSplit w:val="0"/>
          <w:trHeight w:val="756" w:hRule="atLeast"/>
          <w:tblHeader w:val="0"/>
        </w:trPr>
        <w:tc>
          <w:tcPr/>
          <w:p w:rsidR="00000000" w:rsidDel="00000000" w:rsidP="00000000" w:rsidRDefault="00000000" w:rsidRPr="00000000" w14:paraId="00000080">
            <w:pPr>
              <w:rPr/>
            </w:pPr>
            <w:r w:rsidDel="00000000" w:rsidR="00000000" w:rsidRPr="00000000">
              <w:rPr>
                <w:rtl w:val="0"/>
              </w:rPr>
              <w:t xml:space="preserve">04/07/2024</w:t>
            </w:r>
          </w:p>
        </w:tc>
        <w:tc>
          <w:tcPr/>
          <w:p w:rsidR="00000000" w:rsidDel="00000000" w:rsidP="00000000" w:rsidRDefault="00000000" w:rsidRPr="00000000" w14:paraId="00000081">
            <w:pPr>
              <w:rPr/>
            </w:pPr>
            <w:r w:rsidDel="00000000" w:rsidR="00000000" w:rsidRPr="00000000">
              <w:rPr>
                <w:rtl w:val="0"/>
              </w:rPr>
              <w:t xml:space="preserve">TBC</w:t>
            </w:r>
          </w:p>
        </w:tc>
        <w:tc>
          <w:tcPr/>
          <w:p w:rsidR="00000000" w:rsidDel="00000000" w:rsidP="00000000" w:rsidRDefault="00000000" w:rsidRPr="00000000" w14:paraId="00000082">
            <w:pPr>
              <w:rPr/>
            </w:pPr>
            <w:r w:rsidDel="00000000" w:rsidR="00000000" w:rsidRPr="00000000">
              <w:rPr>
                <w:rtl w:val="0"/>
              </w:rPr>
              <w:t xml:space="preserve">Updated terminology and into to rest centres vs safe space</w:t>
            </w:r>
          </w:p>
        </w:tc>
        <w:tc>
          <w:tcPr/>
          <w:p w:rsidR="00000000" w:rsidDel="00000000" w:rsidP="00000000" w:rsidRDefault="00000000" w:rsidRPr="00000000" w14:paraId="00000083">
            <w:pPr>
              <w:rPr/>
            </w:pPr>
            <w:r w:rsidDel="00000000" w:rsidR="00000000" w:rsidRPr="00000000">
              <w:rPr>
                <w:rtl w:val="0"/>
              </w:rPr>
              <w:t xml:space="preserve">Michelle good with support from Ross Ferguson</w:t>
            </w:r>
          </w:p>
        </w:tc>
      </w:tr>
    </w:tbl>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pStyle w:val="Heading1"/>
        <w:rPr/>
      </w:pPr>
      <w:bookmarkStart w:colFirst="0" w:colLast="0" w:name="_1fob9te" w:id="2"/>
      <w:bookmarkEnd w:id="2"/>
      <w:r w:rsidDel="00000000" w:rsidR="00000000" w:rsidRPr="00000000">
        <w:br w:type="page"/>
      </w:r>
      <w:r w:rsidDel="00000000" w:rsidR="00000000" w:rsidRPr="00000000">
        <w:rPr>
          <w:rtl w:val="0"/>
        </w:rPr>
      </w:r>
    </w:p>
    <w:p w:rsidR="00000000" w:rsidDel="00000000" w:rsidP="00000000" w:rsidRDefault="00000000" w:rsidRPr="00000000" w14:paraId="00000086">
      <w:pPr>
        <w:pStyle w:val="Heading1"/>
        <w:rPr/>
      </w:pPr>
      <w:r w:rsidDel="00000000" w:rsidR="00000000" w:rsidRPr="00000000">
        <w:rPr>
          <w:rtl w:val="0"/>
        </w:rPr>
        <w:t xml:space="preserve">Contents:</w:t>
      </w:r>
    </w:p>
    <w:sdt>
      <w:sdtPr>
        <w:docPartObj>
          <w:docPartGallery w:val="Table of Contents"/>
          <w:docPartUnique w:val="1"/>
        </w:docPartObj>
      </w:sdtPr>
      <w:sdtContent>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right" w:leader="none" w:pos="9016"/>
            </w:tabs>
            <w:spacing w:line="360" w:lineRule="auto"/>
            <w:rPr>
              <w:rFonts w:ascii="Arial" w:cs="Arial" w:eastAsia="Arial" w:hAnsi="Arial"/>
              <w:color w:val="000000"/>
            </w:rPr>
          </w:pPr>
          <w:r w:rsidDel="00000000" w:rsidR="00000000" w:rsidRPr="00000000">
            <w:fldChar w:fldCharType="begin"/>
            <w:instrText xml:space="preserve"> TOC \h \u \z \t "Heading 1,1,Heading 2,2,Heading 3,3,"</w:instrText>
            <w:fldChar w:fldCharType="separate"/>
          </w:r>
          <w:hyperlink w:anchor="_gjdgxs">
            <w:r w:rsidDel="00000000" w:rsidR="00000000" w:rsidRPr="00000000">
              <w:rPr>
                <w:rFonts w:ascii="Poppins Medium" w:cs="Poppins Medium" w:eastAsia="Poppins Medium" w:hAnsi="Poppins Medium"/>
                <w:color w:val="000000"/>
                <w:rtl w:val="0"/>
              </w:rPr>
              <w:t xml:space="preserve">Plan Distribution List</w:t>
            </w:r>
          </w:hyperlink>
          <w:hyperlink w:anchor="_gjdgxs">
            <w:r w:rsidDel="00000000" w:rsidR="00000000" w:rsidRPr="00000000">
              <w:rPr>
                <w:rFonts w:ascii="Arial" w:cs="Arial" w:eastAsia="Arial" w:hAnsi="Arial"/>
                <w:color w:val="000000"/>
                <w:rtl w:val="0"/>
              </w:rPr>
              <w:tab/>
              <w:t xml:space="preserve">3</w:t>
            </w:r>
          </w:hyperlink>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right" w:leader="none" w:pos="9016"/>
            </w:tabs>
            <w:spacing w:line="360" w:lineRule="auto"/>
            <w:rPr>
              <w:rFonts w:ascii="Arial" w:cs="Arial" w:eastAsia="Arial" w:hAnsi="Arial"/>
              <w:color w:val="000000"/>
            </w:rPr>
          </w:pPr>
          <w:hyperlink w:anchor="_30j0zll">
            <w:r w:rsidDel="00000000" w:rsidR="00000000" w:rsidRPr="00000000">
              <w:rPr>
                <w:rFonts w:ascii="Poppins Medium" w:cs="Poppins Medium" w:eastAsia="Poppins Medium" w:hAnsi="Poppins Medium"/>
                <w:color w:val="000000"/>
                <w:rtl w:val="0"/>
              </w:rPr>
              <w:t xml:space="preserve">Plan Amendment List</w:t>
            </w:r>
          </w:hyperlink>
          <w:hyperlink w:anchor="_30j0zll">
            <w:r w:rsidDel="00000000" w:rsidR="00000000" w:rsidRPr="00000000">
              <w:rPr>
                <w:rFonts w:ascii="Arial" w:cs="Arial" w:eastAsia="Arial" w:hAnsi="Arial"/>
                <w:color w:val="000000"/>
                <w:rtl w:val="0"/>
              </w:rPr>
              <w:tab/>
              <w:t xml:space="preserve">3</w:t>
            </w:r>
          </w:hyperlink>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right" w:leader="none" w:pos="9016"/>
            </w:tabs>
            <w:spacing w:line="360" w:lineRule="auto"/>
            <w:rPr>
              <w:rFonts w:ascii="Poppins Medium" w:cs="Poppins Medium" w:eastAsia="Poppins Medium" w:hAnsi="Poppins Medium"/>
              <w:color w:val="0000ff"/>
              <w:u w:val="single"/>
            </w:rPr>
          </w:pPr>
          <w:hyperlink w:anchor="_1fob9te">
            <w:r w:rsidDel="00000000" w:rsidR="00000000" w:rsidRPr="00000000">
              <w:rPr>
                <w:rFonts w:ascii="Poppins Medium" w:cs="Poppins Medium" w:eastAsia="Poppins Medium" w:hAnsi="Poppins Medium"/>
                <w:color w:val="000000"/>
                <w:rtl w:val="0"/>
              </w:rPr>
              <w:t xml:space="preserve">Contents</w:t>
            </w:r>
          </w:hyperlink>
          <w:hyperlink w:anchor="_1fob9te">
            <w:r w:rsidDel="00000000" w:rsidR="00000000" w:rsidRPr="00000000">
              <w:rPr>
                <w:rFonts w:ascii="Arial" w:cs="Arial" w:eastAsia="Arial" w:hAnsi="Arial"/>
                <w:color w:val="000000"/>
                <w:rtl w:val="0"/>
              </w:rPr>
              <w:tab/>
              <w:t xml:space="preserve">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76" w:lineRule="auto"/>
        <w:rPr>
          <w:rFonts w:ascii="Poppins Medium" w:cs="Poppins Medium" w:eastAsia="Poppins Medium" w:hAnsi="Poppins Medium"/>
          <w:color w:val="0000ff"/>
          <w:u w:val="singl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right" w:leader="none" w:pos="9016"/>
            </w:tabs>
            <w:spacing w:line="360" w:lineRule="auto"/>
            <w:rPr>
              <w:rFonts w:ascii="Arial" w:cs="Arial" w:eastAsia="Arial" w:hAnsi="Arial"/>
              <w:color w:val="000000"/>
            </w:rPr>
          </w:pPr>
          <w:r w:rsidDel="00000000" w:rsidR="00000000" w:rsidRPr="00000000">
            <w:fldChar w:fldCharType="begin"/>
            <w:instrText xml:space="preserve"> TOC \h \u \z \t "Heading 1,1,Heading 2,2,Heading 3,3,"</w:instrText>
            <w:fldChar w:fldCharType="separate"/>
          </w:r>
          <w:hyperlink w:anchor="_3znysh7">
            <w:r w:rsidDel="00000000" w:rsidR="00000000" w:rsidRPr="00000000">
              <w:rPr>
                <w:rFonts w:ascii="Poppins Medium" w:cs="Poppins Medium" w:eastAsia="Poppins Medium" w:hAnsi="Poppins Medium"/>
                <w:color w:val="000000"/>
                <w:rtl w:val="0"/>
              </w:rPr>
              <w:t xml:space="preserve">Local Risk Assessment &amp; Actions</w:t>
            </w:r>
          </w:hyperlink>
          <w:hyperlink w:anchor="_3znysh7">
            <w:r w:rsidDel="00000000" w:rsidR="00000000" w:rsidRPr="00000000">
              <w:rPr>
                <w:rFonts w:ascii="Arial" w:cs="Arial" w:eastAsia="Arial" w:hAnsi="Arial"/>
                <w:color w:val="000000"/>
                <w:rtl w:val="0"/>
              </w:rPr>
              <w:tab/>
              <w:t xml:space="preserve">5</w:t>
            </w:r>
          </w:hyperlink>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right" w:leader="none" w:pos="9016"/>
            </w:tabs>
            <w:spacing w:line="360" w:lineRule="auto"/>
            <w:rPr>
              <w:rFonts w:ascii="Arial" w:cs="Arial" w:eastAsia="Arial" w:hAnsi="Arial"/>
              <w:color w:val="000000"/>
            </w:rPr>
          </w:pPr>
          <w:hyperlink w:anchor="_2et92p0">
            <w:r w:rsidDel="00000000" w:rsidR="00000000" w:rsidRPr="00000000">
              <w:rPr>
                <w:rFonts w:ascii="Poppins Medium" w:cs="Poppins Medium" w:eastAsia="Poppins Medium" w:hAnsi="Poppins Medium"/>
                <w:color w:val="000000"/>
                <w:rtl w:val="0"/>
              </w:rPr>
              <w:t xml:space="preserve">Local Skills/ Resources Assessment</w:t>
            </w:r>
          </w:hyperlink>
          <w:hyperlink w:anchor="_2et92p0">
            <w:r w:rsidDel="00000000" w:rsidR="00000000" w:rsidRPr="00000000">
              <w:rPr>
                <w:rFonts w:ascii="Arial" w:cs="Arial" w:eastAsia="Arial" w:hAnsi="Arial"/>
                <w:color w:val="000000"/>
                <w:rtl w:val="0"/>
              </w:rPr>
              <w:tab/>
            </w:r>
          </w:hyperlink>
          <w:r w:rsidDel="00000000" w:rsidR="00000000" w:rsidRPr="00000000">
            <w:rPr>
              <w:rFonts w:ascii="Arial" w:cs="Arial" w:eastAsia="Arial" w:hAnsi="Arial"/>
              <w:color w:val="000000"/>
              <w:rtl w:val="0"/>
            </w:rPr>
            <w:t xml:space="preserve">6</w:t>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right" w:leader="none" w:pos="9016"/>
            </w:tabs>
            <w:spacing w:line="360" w:lineRule="auto"/>
            <w:rPr>
              <w:rFonts w:ascii="Poppins Medium" w:cs="Poppins Medium" w:eastAsia="Poppins Medium" w:hAnsi="Poppins Medium"/>
              <w:color w:val="0000ff"/>
              <w:u w:val="single"/>
            </w:rPr>
          </w:pPr>
          <w:hyperlink w:anchor="_3as4poj">
            <w:r w:rsidDel="00000000" w:rsidR="00000000" w:rsidRPr="00000000">
              <w:rPr>
                <w:rFonts w:ascii="Poppins Medium" w:cs="Poppins Medium" w:eastAsia="Poppins Medium" w:hAnsi="Poppins Medium"/>
                <w:color w:val="000000"/>
                <w:rtl w:val="0"/>
              </w:rPr>
              <w:t xml:space="preserve">Key Community Locations</w:t>
            </w:r>
          </w:hyperlink>
          <w:hyperlink w:anchor="_3as4poj">
            <w:r w:rsidDel="00000000" w:rsidR="00000000" w:rsidRPr="00000000">
              <w:rPr>
                <w:rFonts w:ascii="Arial" w:cs="Arial" w:eastAsia="Arial" w:hAnsi="Arial"/>
                <w:color w:val="000000"/>
                <w:rtl w:val="0"/>
              </w:rPr>
              <w:tab/>
              <w:t xml:space="preserve">7</w:t>
            </w:r>
          </w:hyperlink>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right" w:leader="none" w:pos="9016"/>
            </w:tabs>
            <w:spacing w:line="360" w:lineRule="auto"/>
            <w:rPr>
              <w:rFonts w:ascii="Poppins Medium" w:cs="Poppins Medium" w:eastAsia="Poppins Medium" w:hAnsi="Poppins Medium"/>
              <w:color w:val="0000ff"/>
              <w:u w:val="single"/>
            </w:rPr>
          </w:pPr>
          <w:hyperlink w:anchor="_3as4poj">
            <w:r w:rsidDel="00000000" w:rsidR="00000000" w:rsidRPr="00000000">
              <w:rPr>
                <w:rFonts w:ascii="Poppins Medium" w:cs="Poppins Medium" w:eastAsia="Poppins Medium" w:hAnsi="Poppins Medium"/>
                <w:color w:val="000000"/>
                <w:rtl w:val="0"/>
              </w:rPr>
              <w:t xml:space="preserve">Organisation Emergency Co-Ordinator(s)</w:t>
              <w:tab/>
              <w:t xml:space="preserve">8</w:t>
            </w:r>
          </w:hyperlink>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right" w:leader="none" w:pos="9016"/>
            </w:tabs>
            <w:spacing w:line="360" w:lineRule="auto"/>
            <w:rPr>
              <w:rFonts w:ascii="Poppins Medium" w:cs="Poppins Medium" w:eastAsia="Poppins Medium" w:hAnsi="Poppins Medium"/>
              <w:color w:val="0000ff"/>
              <w:u w:val="single"/>
            </w:rPr>
          </w:pPr>
          <w:hyperlink w:anchor="_3dy6vkm">
            <w:r w:rsidDel="00000000" w:rsidR="00000000" w:rsidRPr="00000000">
              <w:rPr>
                <w:rFonts w:ascii="Poppins Medium" w:cs="Poppins Medium" w:eastAsia="Poppins Medium" w:hAnsi="Poppins Medium"/>
                <w:color w:val="000000"/>
                <w:rtl w:val="0"/>
              </w:rPr>
              <w:t xml:space="preserve">Activation Triggers</w:t>
              <w:tab/>
              <w:t xml:space="preserve">9</w:t>
            </w:r>
          </w:hyperlink>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right" w:leader="none" w:pos="9016"/>
            </w:tabs>
            <w:spacing w:line="360" w:lineRule="auto"/>
            <w:rPr>
              <w:rFonts w:ascii="Poppins Medium" w:cs="Poppins Medium" w:eastAsia="Poppins Medium" w:hAnsi="Poppins Medium"/>
              <w:color w:val="0000ff"/>
              <w:u w:val="single"/>
            </w:rPr>
          </w:pPr>
          <w:hyperlink w:anchor="_2s8eyo1">
            <w:r w:rsidDel="00000000" w:rsidR="00000000" w:rsidRPr="00000000">
              <w:rPr>
                <w:rFonts w:ascii="Poppins Medium" w:cs="Poppins Medium" w:eastAsia="Poppins Medium" w:hAnsi="Poppins Medium"/>
                <w:color w:val="000000"/>
                <w:rtl w:val="0"/>
              </w:rPr>
              <w:t xml:space="preserve">First Steps in an Emergency</w:t>
              <w:tab/>
              <w:t xml:space="preserve">10</w:t>
            </w:r>
          </w:hyperlink>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right" w:leader="none" w:pos="9016"/>
            </w:tabs>
            <w:spacing w:line="360" w:lineRule="auto"/>
            <w:rPr>
              <w:rFonts w:ascii="Poppins Medium" w:cs="Poppins Medium" w:eastAsia="Poppins Medium" w:hAnsi="Poppins Medium"/>
              <w:color w:val="0000ff"/>
              <w:u w:val="single"/>
            </w:rPr>
          </w:pPr>
          <w:hyperlink w:anchor="_17dp8vu">
            <w:r w:rsidDel="00000000" w:rsidR="00000000" w:rsidRPr="00000000">
              <w:rPr>
                <w:rFonts w:ascii="Poppins Medium" w:cs="Poppins Medium" w:eastAsia="Poppins Medium" w:hAnsi="Poppins Medium"/>
                <w:color w:val="000000"/>
                <w:rtl w:val="0"/>
              </w:rPr>
              <w:t xml:space="preserve">Actions Agreed with Emergency Responders (Evacuation)</w:t>
            </w:r>
          </w:hyperlink>
          <w:hyperlink w:anchor="_17dp8vu">
            <w:r w:rsidDel="00000000" w:rsidR="00000000" w:rsidRPr="00000000">
              <w:rPr>
                <w:rFonts w:ascii="Arial" w:cs="Arial" w:eastAsia="Arial" w:hAnsi="Arial"/>
                <w:color w:val="000000"/>
                <w:rtl w:val="0"/>
              </w:rPr>
              <w:tab/>
              <w:t xml:space="preserve">11</w:t>
            </w:r>
          </w:hyperlink>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right" w:leader="none" w:pos="9016"/>
            </w:tabs>
            <w:spacing w:line="360" w:lineRule="auto"/>
            <w:rPr>
              <w:rFonts w:ascii="Poppins Medium" w:cs="Poppins Medium" w:eastAsia="Poppins Medium" w:hAnsi="Poppins Medium"/>
              <w:color w:val="0000ff"/>
              <w:u w:val="single"/>
            </w:rPr>
          </w:pPr>
          <w:hyperlink w:anchor="_1pxezwc">
            <w:r w:rsidDel="00000000" w:rsidR="00000000" w:rsidRPr="00000000">
              <w:rPr>
                <w:rFonts w:ascii="Poppins Medium" w:cs="Poppins Medium" w:eastAsia="Poppins Medium" w:hAnsi="Poppins Medium"/>
                <w:color w:val="000000"/>
                <w:rtl w:val="0"/>
              </w:rPr>
              <w:t xml:space="preserve">Alternative Arrangements for Staying in Contact</w:t>
            </w:r>
          </w:hyperlink>
          <w:hyperlink w:anchor="_1pxezwc">
            <w:r w:rsidDel="00000000" w:rsidR="00000000" w:rsidRPr="00000000">
              <w:rPr>
                <w:rFonts w:ascii="Arial" w:cs="Arial" w:eastAsia="Arial" w:hAnsi="Arial"/>
                <w:color w:val="000000"/>
                <w:rtl w:val="0"/>
              </w:rPr>
              <w:tab/>
              <w:t xml:space="preserve">11</w:t>
            </w:r>
          </w:hyperlink>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right" w:leader="none" w:pos="9016"/>
            </w:tabs>
            <w:spacing w:line="360" w:lineRule="auto"/>
            <w:rPr>
              <w:rFonts w:ascii="Poppins Medium" w:cs="Poppins Medium" w:eastAsia="Poppins Medium" w:hAnsi="Poppins Medium"/>
              <w:color w:val="0000ff"/>
              <w:u w:val="single"/>
            </w:rPr>
          </w:pPr>
          <w:r w:rsidDel="00000000" w:rsidR="00000000" w:rsidRPr="00000000">
            <w:rPr>
              <w:rFonts w:ascii="Arial" w:cs="Arial" w:eastAsia="Arial" w:hAnsi="Arial"/>
              <w:color w:val="000000"/>
              <w:rtl w:val="0"/>
            </w:rPr>
            <w:t xml:space="preserve">               </w:t>
          </w:r>
          <w:hyperlink w:anchor="_3j2qqm3">
            <w:r w:rsidDel="00000000" w:rsidR="00000000" w:rsidRPr="00000000">
              <w:rPr>
                <w:rFonts w:ascii="Poppins Medium" w:cs="Poppins Medium" w:eastAsia="Poppins Medium" w:hAnsi="Poppins Medium"/>
                <w:color w:val="000000"/>
                <w:rtl w:val="0"/>
              </w:rPr>
              <w:t xml:space="preserve">Key People (Staff/ Managers)</w:t>
              <w:tab/>
              <w:t xml:space="preserve">12</w:t>
            </w:r>
          </w:hyperlink>
          <w:r w:rsidDel="00000000" w:rsidR="00000000" w:rsidRPr="00000000">
            <w:fldChar w:fldCharType="begin"/>
            <w:instrText xml:space="preserve"> HYPERLINK \l "_3j2qqm3" </w:instrText>
            <w:fldChar w:fldCharType="separate"/>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right" w:leader="none" w:pos="9016"/>
            </w:tabs>
            <w:spacing w:line="360" w:lineRule="auto"/>
            <w:rPr>
              <w:rFonts w:ascii="Poppins Medium" w:cs="Poppins Medium" w:eastAsia="Poppins Medium" w:hAnsi="Poppins Medium"/>
              <w:color w:val="0000ff"/>
              <w:u w:val="single"/>
            </w:rPr>
          </w:pPr>
          <w:r w:rsidDel="00000000" w:rsidR="00000000" w:rsidRPr="00000000">
            <w:fldChar w:fldCharType="end"/>
          </w:r>
          <w:r w:rsidDel="00000000" w:rsidR="00000000" w:rsidRPr="00000000">
            <w:rPr>
              <w:rFonts w:ascii="Arial" w:cs="Arial" w:eastAsia="Arial" w:hAnsi="Arial"/>
              <w:color w:val="000000"/>
              <w:rtl w:val="0"/>
            </w:rPr>
            <w:t xml:space="preserve">               </w:t>
          </w:r>
          <w:hyperlink w:anchor="_1y810tw">
            <w:r w:rsidDel="00000000" w:rsidR="00000000" w:rsidRPr="00000000">
              <w:rPr>
                <w:rFonts w:ascii="Poppins Medium" w:cs="Poppins Medium" w:eastAsia="Poppins Medium" w:hAnsi="Poppins Medium"/>
                <w:color w:val="000000"/>
                <w:rtl w:val="0"/>
              </w:rPr>
              <w:t xml:space="preserve">Alternative Premises</w:t>
              <w:tab/>
              <w:t xml:space="preserve">12</w:t>
            </w:r>
          </w:hyperlink>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right" w:leader="none" w:pos="9016"/>
            </w:tabs>
            <w:spacing w:line="360" w:lineRule="auto"/>
            <w:rPr>
              <w:rFonts w:ascii="Poppins Medium" w:cs="Poppins Medium" w:eastAsia="Poppins Medium" w:hAnsi="Poppins Medium"/>
              <w:color w:val="0000ff"/>
              <w:u w:val="single"/>
            </w:rPr>
          </w:pPr>
          <w:r w:rsidDel="00000000" w:rsidR="00000000" w:rsidRPr="00000000">
            <w:rPr>
              <w:rFonts w:ascii="Arial" w:cs="Arial" w:eastAsia="Arial" w:hAnsi="Arial"/>
              <w:color w:val="000000"/>
              <w:rtl w:val="0"/>
            </w:rPr>
            <w:t xml:space="preserve">               </w:t>
          </w:r>
          <w:hyperlink w:anchor="_4i7ojhp">
            <w:r w:rsidDel="00000000" w:rsidR="00000000" w:rsidRPr="00000000">
              <w:rPr>
                <w:rFonts w:ascii="Poppins Medium" w:cs="Poppins Medium" w:eastAsia="Poppins Medium" w:hAnsi="Poppins Medium"/>
                <w:color w:val="000000"/>
                <w:rtl w:val="0"/>
              </w:rPr>
              <w:t xml:space="preserve">Suppliers</w:t>
              <w:tab/>
              <w:t xml:space="preserve">13</w:t>
            </w:r>
          </w:hyperlink>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right" w:leader="none" w:pos="9016"/>
            </w:tabs>
            <w:spacing w:line="360" w:lineRule="auto"/>
            <w:rPr>
              <w:rFonts w:ascii="Poppins Medium" w:cs="Poppins Medium" w:eastAsia="Poppins Medium" w:hAnsi="Poppins Medium"/>
              <w:color w:val="0000ff"/>
              <w:u w:val="single"/>
            </w:rPr>
          </w:pPr>
          <w:r w:rsidDel="00000000" w:rsidR="00000000" w:rsidRPr="00000000">
            <w:rPr>
              <w:rFonts w:ascii="Arial" w:cs="Arial" w:eastAsia="Arial" w:hAnsi="Arial"/>
              <w:color w:val="000000"/>
              <w:rtl w:val="0"/>
            </w:rPr>
            <w:t xml:space="preserve">               </w:t>
          </w:r>
          <w:hyperlink w:anchor="_2xcytpi">
            <w:r w:rsidDel="00000000" w:rsidR="00000000" w:rsidRPr="00000000">
              <w:rPr>
                <w:rFonts w:ascii="Poppins Medium" w:cs="Poppins Medium" w:eastAsia="Poppins Medium" w:hAnsi="Poppins Medium"/>
                <w:color w:val="000000"/>
                <w:rtl w:val="0"/>
              </w:rPr>
              <w:t xml:space="preserve">Key Customers/ Service Users</w:t>
              <w:tab/>
              <w:t xml:space="preserve">13</w:t>
            </w:r>
          </w:hyperlink>
          <w:r w:rsidDel="00000000" w:rsidR="00000000" w:rsidRPr="00000000">
            <w:fldChar w:fldCharType="begin"/>
            <w:instrText xml:space="preserve"> HYPERLINK \l "_2xcytpi" </w:instrText>
            <w:fldChar w:fldCharType="separate"/>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right" w:leader="none" w:pos="9016"/>
            </w:tabs>
            <w:spacing w:line="360" w:lineRule="auto"/>
            <w:rPr>
              <w:rFonts w:ascii="Poppins Medium" w:cs="Poppins Medium" w:eastAsia="Poppins Medium" w:hAnsi="Poppins Medium"/>
              <w:color w:val="0000ff"/>
              <w:u w:val="single"/>
            </w:rPr>
          </w:pPr>
          <w:r w:rsidDel="00000000" w:rsidR="00000000" w:rsidRPr="00000000">
            <w:fldChar w:fldCharType="end"/>
          </w:r>
          <w:hyperlink w:anchor="_2xcytpi">
            <w:r w:rsidDel="00000000" w:rsidR="00000000" w:rsidRPr="00000000">
              <w:rPr>
                <w:rFonts w:ascii="Arial" w:cs="Arial" w:eastAsia="Arial" w:hAnsi="Arial"/>
                <w:color w:val="000000"/>
                <w:rtl w:val="0"/>
              </w:rPr>
              <w:t xml:space="preserve">   </w:t>
            </w:r>
          </w:hyperlink>
          <w:r w:rsidDel="00000000" w:rsidR="00000000" w:rsidRPr="00000000">
            <w:rPr>
              <w:rFonts w:ascii="Arial" w:cs="Arial" w:eastAsia="Arial" w:hAnsi="Arial"/>
              <w:color w:val="000000"/>
              <w:rtl w:val="0"/>
            </w:rPr>
            <w:t xml:space="preserve">            </w:t>
          </w:r>
          <w:hyperlink w:anchor="_49x2ik5">
            <w:r w:rsidDel="00000000" w:rsidR="00000000" w:rsidRPr="00000000">
              <w:rPr>
                <w:rFonts w:ascii="Poppins Medium" w:cs="Poppins Medium" w:eastAsia="Poppins Medium" w:hAnsi="Poppins Medium"/>
                <w:color w:val="000000"/>
                <w:rtl w:val="0"/>
              </w:rPr>
              <w:t xml:space="preserve">Neighbouring/ Support Organisations</w:t>
              <w:tab/>
              <w:t xml:space="preserve">14</w:t>
            </w:r>
          </w:hyperlink>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right" w:leader="none" w:pos="9016"/>
            </w:tabs>
            <w:spacing w:line="360" w:lineRule="auto"/>
            <w:rPr>
              <w:rFonts w:ascii="Poppins Medium" w:cs="Poppins Medium" w:eastAsia="Poppins Medium" w:hAnsi="Poppins Medium"/>
              <w:color w:val="0000ff"/>
              <w:u w:val="single"/>
            </w:rPr>
          </w:pPr>
          <w:r w:rsidDel="00000000" w:rsidR="00000000" w:rsidRPr="00000000">
            <w:rPr>
              <w:rFonts w:ascii="Arial" w:cs="Arial" w:eastAsia="Arial" w:hAnsi="Arial"/>
              <w:color w:val="000000"/>
              <w:rtl w:val="0"/>
            </w:rPr>
            <w:t xml:space="preserve">               </w:t>
          </w:r>
          <w:hyperlink w:anchor="_1ci93xb">
            <w:r w:rsidDel="00000000" w:rsidR="00000000" w:rsidRPr="00000000">
              <w:rPr>
                <w:rFonts w:ascii="Poppins Medium" w:cs="Poppins Medium" w:eastAsia="Poppins Medium" w:hAnsi="Poppins Medium"/>
                <w:color w:val="000000"/>
                <w:rtl w:val="0"/>
              </w:rPr>
              <w:t xml:space="preserve">Emergency Services (Non-Emergency/Local)</w:t>
              <w:tab/>
              <w:t xml:space="preserve">14</w:t>
            </w:r>
          </w:hyperlink>
          <w:r w:rsidDel="00000000" w:rsidR="00000000" w:rsidRPr="00000000">
            <w:fldChar w:fldCharType="begin"/>
            <w:instrText xml:space="preserve"> HYPERLINK \l "_1ci93xb" </w:instrText>
            <w:fldChar w:fldCharType="separate"/>
          </w: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right" w:leader="none" w:pos="9016"/>
            </w:tabs>
            <w:spacing w:line="360" w:lineRule="auto"/>
            <w:rPr>
              <w:rFonts w:ascii="Poppins Medium" w:cs="Poppins Medium" w:eastAsia="Poppins Medium" w:hAnsi="Poppins Medium"/>
              <w:color w:val="000000"/>
            </w:rPr>
          </w:pPr>
          <w:r w:rsidDel="00000000" w:rsidR="00000000" w:rsidRPr="00000000">
            <w:fldChar w:fldCharType="end"/>
          </w:r>
          <w:hyperlink w:anchor="_1ci93xb">
            <w:r w:rsidDel="00000000" w:rsidR="00000000" w:rsidRPr="00000000">
              <w:rPr>
                <w:rFonts w:ascii="Arial" w:cs="Arial" w:eastAsia="Arial" w:hAnsi="Arial"/>
                <w:color w:val="000000"/>
                <w:rtl w:val="0"/>
              </w:rPr>
              <w:t xml:space="preserve"> </w:t>
            </w:r>
          </w:hyperlink>
          <w:r w:rsidDel="00000000" w:rsidR="00000000" w:rsidRPr="00000000">
            <w:rPr>
              <w:rFonts w:ascii="Arial" w:cs="Arial" w:eastAsia="Arial" w:hAnsi="Arial"/>
              <w:color w:val="000000"/>
              <w:rtl w:val="0"/>
            </w:rPr>
            <w:t xml:space="preserve">         </w:t>
          </w:r>
          <w:r w:rsidDel="00000000" w:rsidR="00000000" w:rsidRPr="00000000">
            <w:fldChar w:fldCharType="begin"/>
            <w:instrText xml:space="preserve"> HYPERLINK \l "_3whwml4" </w:instrText>
            <w:fldChar w:fldCharType="separate"/>
          </w:r>
          <w:r w:rsidDel="00000000" w:rsidR="00000000" w:rsidRPr="00000000">
            <w:rPr>
              <w:rFonts w:ascii="Poppins Medium" w:cs="Poppins Medium" w:eastAsia="Poppins Medium" w:hAnsi="Poppins Medium"/>
              <w:color w:val="000000"/>
              <w:rtl w:val="0"/>
            </w:rPr>
            <w:t xml:space="preserve">     IT &amp; Cyber Security Support</w:t>
            <w:tab/>
            <w:t xml:space="preserve">15</w:t>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right" w:leader="none" w:pos="9016"/>
            </w:tabs>
            <w:spacing w:line="360" w:lineRule="auto"/>
            <w:rPr>
              <w:rFonts w:ascii="Poppins Medium" w:cs="Poppins Medium" w:eastAsia="Poppins Medium" w:hAnsi="Poppins Medium"/>
              <w:color w:val="000000"/>
            </w:rPr>
          </w:pPr>
          <w:r w:rsidDel="00000000" w:rsidR="00000000" w:rsidRPr="00000000">
            <w:fldChar w:fldCharType="end"/>
          </w:r>
          <w:hyperlink w:anchor="_3whwml4">
            <w:r w:rsidDel="00000000" w:rsidR="00000000" w:rsidRPr="00000000">
              <w:rPr>
                <w:rFonts w:ascii="Arial" w:cs="Arial" w:eastAsia="Arial" w:hAnsi="Arial"/>
                <w:color w:val="000000"/>
                <w:rtl w:val="0"/>
              </w:rPr>
              <w:t xml:space="preserve">  </w:t>
            </w:r>
          </w:hyperlink>
          <w:r w:rsidDel="00000000" w:rsidR="00000000" w:rsidRPr="00000000">
            <w:rPr>
              <w:rFonts w:ascii="Arial" w:cs="Arial" w:eastAsia="Arial" w:hAnsi="Arial"/>
              <w:color w:val="000000"/>
              <w:rtl w:val="0"/>
            </w:rPr>
            <w:t xml:space="preserve">        </w:t>
          </w:r>
          <w:r w:rsidDel="00000000" w:rsidR="00000000" w:rsidRPr="00000000">
            <w:fldChar w:fldCharType="begin"/>
            <w:instrText xml:space="preserve"> HYPERLINK \l "_2bn6wsx" </w:instrText>
            <w:fldChar w:fldCharType="separate"/>
          </w:r>
          <w:r w:rsidDel="00000000" w:rsidR="00000000" w:rsidRPr="00000000">
            <w:rPr>
              <w:rFonts w:ascii="Poppins Medium" w:cs="Poppins Medium" w:eastAsia="Poppins Medium" w:hAnsi="Poppins Medium"/>
              <w:color w:val="000000"/>
              <w:rtl w:val="0"/>
            </w:rPr>
            <w:t xml:space="preserve">     Utilities Providers</w:t>
            <w:tab/>
            <w:t xml:space="preserve">15</w:t>
          </w:r>
        </w:p>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right" w:leader="none" w:pos="9016"/>
            </w:tabs>
            <w:spacing w:line="360" w:lineRule="auto"/>
            <w:rPr>
              <w:rFonts w:ascii="Poppins Medium" w:cs="Poppins Medium" w:eastAsia="Poppins Medium" w:hAnsi="Poppins Medium"/>
              <w:color w:val="000000"/>
            </w:rPr>
          </w:pPr>
          <w:r w:rsidDel="00000000" w:rsidR="00000000" w:rsidRPr="00000000">
            <w:fldChar w:fldCharType="end"/>
          </w:r>
          <w:r w:rsidDel="00000000" w:rsidR="00000000" w:rsidRPr="00000000">
            <w:rPr>
              <w:rFonts w:ascii="Arial" w:cs="Arial" w:eastAsia="Arial" w:hAnsi="Arial"/>
              <w:color w:val="000000"/>
              <w:rtl w:val="0"/>
            </w:rPr>
            <w:t xml:space="preserve">       </w:t>
          </w:r>
          <w:hyperlink w:anchor="_qsh70q">
            <w:r w:rsidDel="00000000" w:rsidR="00000000" w:rsidRPr="00000000">
              <w:rPr>
                <w:rFonts w:ascii="Poppins Medium" w:cs="Poppins Medium" w:eastAsia="Poppins Medium" w:hAnsi="Poppins Medium"/>
                <w:color w:val="000000"/>
                <w:rtl w:val="0"/>
              </w:rPr>
              <w:t xml:space="preserve">       Any Other Useful Contacts</w:t>
              <w:tab/>
              <w:t xml:space="preserve">17</w:t>
            </w:r>
          </w:hyperlink>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right" w:leader="none" w:pos="9016"/>
            </w:tabs>
            <w:spacing w:line="360" w:lineRule="auto"/>
            <w:rPr>
              <w:rFonts w:ascii="Poppins Medium" w:cs="Poppins Medium" w:eastAsia="Poppins Medium" w:hAnsi="Poppins Medium"/>
              <w:color w:val="0000ff"/>
              <w:u w:val="single"/>
            </w:rPr>
          </w:pPr>
          <w:hyperlink w:anchor="_1pxezwc">
            <w:r w:rsidDel="00000000" w:rsidR="00000000" w:rsidRPr="00000000">
              <w:rPr>
                <w:rFonts w:ascii="Poppins Medium" w:cs="Poppins Medium" w:eastAsia="Poppins Medium" w:hAnsi="Poppins Medium"/>
                <w:color w:val="000000"/>
                <w:rtl w:val="0"/>
              </w:rPr>
              <w:t xml:space="preserve">Disclaimer</w:t>
              <w:tab/>
              <w:t xml:space="preserve">11</w:t>
            </w:r>
          </w:hyperlink>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bookmarkStart w:colFirst="0" w:colLast="0" w:name="_3znysh7" w:id="3"/>
      <w:bookmarkEnd w:id="3"/>
      <w:r w:rsidDel="00000000" w:rsidR="00000000" w:rsidRPr="00000000">
        <w:rPr>
          <w:rtl w:val="0"/>
        </w:rPr>
      </w:r>
    </w:p>
    <w:p w:rsidR="00000000" w:rsidDel="00000000" w:rsidP="00000000" w:rsidRDefault="00000000" w:rsidRPr="00000000" w14:paraId="000000AA">
      <w:pPr>
        <w:pStyle w:val="Heading1"/>
        <w:rPr/>
      </w:pPr>
      <w:r w:rsidDel="00000000" w:rsidR="00000000" w:rsidRPr="00000000">
        <w:rPr>
          <w:rtl w:val="0"/>
        </w:rPr>
        <w:t xml:space="preserve">Local Risk Assessment &amp; Actions:</w:t>
      </w:r>
    </w:p>
    <w:p w:rsidR="00000000" w:rsidDel="00000000" w:rsidP="00000000" w:rsidRDefault="00000000" w:rsidRPr="00000000" w14:paraId="000000AB">
      <w:pPr>
        <w:rPr/>
      </w:pPr>
      <w:r w:rsidDel="00000000" w:rsidR="00000000" w:rsidRPr="00000000">
        <w:rPr>
          <w:rtl w:val="0"/>
        </w:rPr>
      </w:r>
    </w:p>
    <w:tbl>
      <w:tblPr>
        <w:tblStyle w:val="Table3"/>
        <w:tblW w:w="89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03"/>
        <w:gridCol w:w="3090"/>
        <w:gridCol w:w="3742"/>
        <w:tblGridChange w:id="0">
          <w:tblGrid>
            <w:gridCol w:w="2103"/>
            <w:gridCol w:w="3090"/>
            <w:gridCol w:w="3742"/>
          </w:tblGrid>
        </w:tblGridChange>
      </w:tblGrid>
      <w:tr>
        <w:trPr>
          <w:cantSplit w:val="0"/>
          <w:trHeight w:val="1405" w:hRule="atLeast"/>
          <w:tblHeader w:val="0"/>
        </w:trPr>
        <w:tc>
          <w:tcPr/>
          <w:p w:rsidR="00000000" w:rsidDel="00000000" w:rsidP="00000000" w:rsidRDefault="00000000" w:rsidRPr="00000000" w14:paraId="000000AC">
            <w:pPr>
              <w:rPr>
                <w:b w:val="1"/>
                <w:color w:val="ca569b"/>
              </w:rPr>
            </w:pPr>
            <w:r w:rsidDel="00000000" w:rsidR="00000000" w:rsidRPr="00000000">
              <w:rPr>
                <w:b w:val="1"/>
                <w:color w:val="ca569b"/>
                <w:rtl w:val="0"/>
              </w:rPr>
              <w:t xml:space="preserve">Risks</w:t>
            </w:r>
          </w:p>
        </w:tc>
        <w:tc>
          <w:tcPr/>
          <w:p w:rsidR="00000000" w:rsidDel="00000000" w:rsidP="00000000" w:rsidRDefault="00000000" w:rsidRPr="00000000" w14:paraId="000000AD">
            <w:pPr>
              <w:rPr>
                <w:b w:val="1"/>
                <w:color w:val="ca569b"/>
              </w:rPr>
            </w:pPr>
            <w:r w:rsidDel="00000000" w:rsidR="00000000" w:rsidRPr="00000000">
              <w:rPr>
                <w:b w:val="1"/>
                <w:color w:val="ca569b"/>
                <w:rtl w:val="0"/>
              </w:rPr>
              <w:t xml:space="preserve">Impact on Community</w:t>
            </w:r>
          </w:p>
        </w:tc>
        <w:tc>
          <w:tcPr/>
          <w:p w:rsidR="00000000" w:rsidDel="00000000" w:rsidP="00000000" w:rsidRDefault="00000000" w:rsidRPr="00000000" w14:paraId="000000AE">
            <w:pPr>
              <w:rPr>
                <w:b w:val="1"/>
                <w:color w:val="ca569b"/>
              </w:rPr>
            </w:pPr>
            <w:r w:rsidDel="00000000" w:rsidR="00000000" w:rsidRPr="00000000">
              <w:rPr>
                <w:b w:val="1"/>
                <w:color w:val="ca569b"/>
                <w:rtl w:val="0"/>
              </w:rPr>
              <w:t xml:space="preserve">Possible Actions </w:t>
            </w:r>
          </w:p>
          <w:p w:rsidR="00000000" w:rsidDel="00000000" w:rsidP="00000000" w:rsidRDefault="00000000" w:rsidRPr="00000000" w14:paraId="000000AF">
            <w:pPr>
              <w:rPr>
                <w:b w:val="1"/>
                <w:color w:val="ca569b"/>
              </w:rPr>
            </w:pPr>
            <w:r w:rsidDel="00000000" w:rsidR="00000000" w:rsidRPr="00000000">
              <w:rPr>
                <w:b w:val="1"/>
                <w:color w:val="ca569b"/>
                <w:rtl w:val="0"/>
              </w:rPr>
              <w:t xml:space="preserve">(What can your organisation do to assist the emergency services?)</w:t>
            </w:r>
          </w:p>
        </w:tc>
      </w:tr>
      <w:tr>
        <w:trPr>
          <w:cantSplit w:val="0"/>
          <w:trHeight w:val="2232" w:hRule="atLeast"/>
          <w:tblHeader w:val="0"/>
        </w:trPr>
        <w:tc>
          <w:tcPr/>
          <w:p w:rsidR="00000000" w:rsidDel="00000000" w:rsidP="00000000" w:rsidRDefault="00000000" w:rsidRPr="00000000" w14:paraId="000000B0">
            <w:pPr>
              <w:rPr/>
            </w:pPr>
            <w:r w:rsidDel="00000000" w:rsidR="00000000" w:rsidRPr="00000000">
              <w:rPr>
                <w:rtl w:val="0"/>
              </w:rPr>
              <w:t xml:space="preserve">Rough Seas – flooding and debris</w:t>
            </w:r>
          </w:p>
          <w:p w:rsidR="00000000" w:rsidDel="00000000" w:rsidP="00000000" w:rsidRDefault="00000000" w:rsidRPr="00000000" w14:paraId="000000B1">
            <w:pPr>
              <w:rPr/>
            </w:pPr>
            <w:r w:rsidDel="00000000" w:rsidR="00000000" w:rsidRPr="00000000">
              <w:rPr>
                <w:rtl w:val="0"/>
              </w:rPr>
            </w:r>
          </w:p>
        </w:tc>
        <w:tc>
          <w:tcPr/>
          <w:p w:rsidR="00000000" w:rsidDel="00000000" w:rsidP="00000000" w:rsidRDefault="00000000" w:rsidRPr="00000000" w14:paraId="000000B2">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Flooding of local streets</w:t>
            </w:r>
            <w:r w:rsidDel="00000000" w:rsidR="00000000" w:rsidRPr="00000000">
              <w:rPr>
                <w:rtl w:val="0"/>
              </w:rPr>
            </w:r>
          </w:p>
          <w:p w:rsidR="00000000" w:rsidDel="00000000" w:rsidP="00000000" w:rsidRDefault="00000000" w:rsidRPr="00000000" w14:paraId="000000B3">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Blocked Access to Stewart Street from either side</w:t>
            </w:r>
            <w:r w:rsidDel="00000000" w:rsidR="00000000" w:rsidRPr="00000000">
              <w:rPr>
                <w:rtl w:val="0"/>
              </w:rPr>
            </w:r>
          </w:p>
          <w:p w:rsidR="00000000" w:rsidDel="00000000" w:rsidP="00000000" w:rsidRDefault="00000000" w:rsidRPr="00000000" w14:paraId="000000B4">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Damage to residents’ properties</w:t>
            </w:r>
            <w:r w:rsidDel="00000000" w:rsidR="00000000" w:rsidRPr="00000000">
              <w:rPr>
                <w:rtl w:val="0"/>
              </w:rPr>
            </w:r>
          </w:p>
          <w:p w:rsidR="00000000" w:rsidDel="00000000" w:rsidP="00000000" w:rsidRDefault="00000000" w:rsidRPr="00000000" w14:paraId="000000B5">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Road traffic incidents</w:t>
            </w:r>
            <w:r w:rsidDel="00000000" w:rsidR="00000000" w:rsidRPr="00000000">
              <w:rPr>
                <w:rtl w:val="0"/>
              </w:rPr>
            </w:r>
          </w:p>
          <w:p w:rsidR="00000000" w:rsidDel="00000000" w:rsidP="00000000" w:rsidRDefault="00000000" w:rsidRPr="00000000" w14:paraId="000000B6">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Power failing of Sewage Pump on Stewart Street (MC response)</w:t>
            </w:r>
          </w:p>
        </w:tc>
        <w:tc>
          <w:tcPr/>
          <w:p w:rsidR="00000000" w:rsidDel="00000000" w:rsidP="00000000" w:rsidRDefault="00000000" w:rsidRPr="00000000" w14:paraId="000000B7">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Report to Moray Council and emergency services </w:t>
            </w:r>
            <w:r w:rsidDel="00000000" w:rsidR="00000000" w:rsidRPr="00000000">
              <w:rPr>
                <w:rtl w:val="0"/>
              </w:rPr>
              <w:t xml:space="preserve">on the situation</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B8">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Share through social media platforms</w:t>
            </w:r>
            <w:r w:rsidDel="00000000" w:rsidR="00000000" w:rsidRPr="00000000">
              <w:rPr>
                <w:rtl w:val="0"/>
              </w:rPr>
            </w:r>
          </w:p>
          <w:p w:rsidR="00000000" w:rsidDel="00000000" w:rsidP="00000000" w:rsidRDefault="00000000" w:rsidRPr="00000000" w14:paraId="000000B9">
            <w:pPr>
              <w:numPr>
                <w:ilvl w:val="0"/>
                <w:numId w:val="2"/>
              </w:numPr>
              <w:ind w:left="720" w:hanging="360"/>
              <w:rPr/>
            </w:pPr>
            <w:r w:rsidDel="00000000" w:rsidR="00000000" w:rsidRPr="00000000">
              <w:rPr>
                <w:rtl w:val="0"/>
              </w:rPr>
              <w:t xml:space="preserve">Assist Cat 1 responders where required</w:t>
            </w:r>
          </w:p>
        </w:tc>
      </w:tr>
      <w:tr>
        <w:trPr>
          <w:cantSplit w:val="0"/>
          <w:trHeight w:val="637" w:hRule="atLeast"/>
          <w:tblHeader w:val="0"/>
        </w:trPr>
        <w:tc>
          <w:tcPr/>
          <w:p w:rsidR="00000000" w:rsidDel="00000000" w:rsidP="00000000" w:rsidRDefault="00000000" w:rsidRPr="00000000" w14:paraId="000000BA">
            <w:pPr>
              <w:rPr/>
            </w:pPr>
            <w:r w:rsidDel="00000000" w:rsidR="00000000" w:rsidRPr="00000000">
              <w:rPr>
                <w:rtl w:val="0"/>
              </w:rPr>
              <w:t xml:space="preserve">Fires </w:t>
            </w:r>
          </w:p>
        </w:tc>
        <w:tc>
          <w:tcPr/>
          <w:p w:rsidR="00000000" w:rsidDel="00000000" w:rsidP="00000000" w:rsidRDefault="00000000" w:rsidRPr="00000000" w14:paraId="000000BB">
            <w:pPr>
              <w:numPr>
                <w:ilvl w:val="0"/>
                <w:numId w:val="9"/>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Travelling smoke </w:t>
            </w:r>
            <w:r w:rsidDel="00000000" w:rsidR="00000000" w:rsidRPr="00000000">
              <w:rPr>
                <w:rtl w:val="0"/>
              </w:rPr>
            </w:r>
          </w:p>
          <w:p w:rsidR="00000000" w:rsidDel="00000000" w:rsidP="00000000" w:rsidRDefault="00000000" w:rsidRPr="00000000" w14:paraId="000000BC">
            <w:pPr>
              <w:numPr>
                <w:ilvl w:val="0"/>
                <w:numId w:val="9"/>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Lower visibility</w:t>
            </w:r>
            <w:r w:rsidDel="00000000" w:rsidR="00000000" w:rsidRPr="00000000">
              <w:rPr>
                <w:rtl w:val="0"/>
              </w:rPr>
            </w:r>
          </w:p>
          <w:p w:rsidR="00000000" w:rsidDel="00000000" w:rsidP="00000000" w:rsidRDefault="00000000" w:rsidRPr="00000000" w14:paraId="000000BD">
            <w:pPr>
              <w:numPr>
                <w:ilvl w:val="0"/>
                <w:numId w:val="9"/>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Inc incidents in Business premises</w:t>
            </w:r>
          </w:p>
        </w:tc>
        <w:tc>
          <w:tcPr/>
          <w:p w:rsidR="00000000" w:rsidDel="00000000" w:rsidP="00000000" w:rsidRDefault="00000000" w:rsidRPr="00000000" w14:paraId="000000BE">
            <w:pPr>
              <w:numPr>
                <w:ilvl w:val="0"/>
                <w:numId w:val="8"/>
              </w:numPr>
              <w:ind w:left="720" w:hanging="360"/>
              <w:rPr/>
            </w:pPr>
            <w:r w:rsidDel="00000000" w:rsidR="00000000" w:rsidRPr="00000000">
              <w:rPr>
                <w:rtl w:val="0"/>
              </w:rPr>
              <w:t xml:space="preserve">Report to emergency services.</w:t>
            </w:r>
          </w:p>
          <w:p w:rsidR="00000000" w:rsidDel="00000000" w:rsidP="00000000" w:rsidRDefault="00000000" w:rsidRPr="00000000" w14:paraId="000000BF">
            <w:pPr>
              <w:numPr>
                <w:ilvl w:val="0"/>
                <w:numId w:val="8"/>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Share updates through social media platforms from official emergency service sources.</w:t>
            </w: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tc>
      </w:tr>
      <w:tr>
        <w:trPr>
          <w:cantSplit w:val="0"/>
          <w:trHeight w:val="637" w:hRule="atLeast"/>
          <w:tblHeader w:val="0"/>
        </w:trPr>
        <w:tc>
          <w:tcPr/>
          <w:p w:rsidR="00000000" w:rsidDel="00000000" w:rsidP="00000000" w:rsidRDefault="00000000" w:rsidRPr="00000000" w14:paraId="000000C1">
            <w:pPr>
              <w:rPr/>
            </w:pPr>
            <w:r w:rsidDel="00000000" w:rsidR="00000000" w:rsidRPr="00000000">
              <w:rPr>
                <w:rtl w:val="0"/>
              </w:rPr>
              <w:t xml:space="preserve">Food and Fuel Poverty</w:t>
            </w:r>
          </w:p>
        </w:tc>
        <w:tc>
          <w:tcPr/>
          <w:p w:rsidR="00000000" w:rsidDel="00000000" w:rsidP="00000000" w:rsidRDefault="00000000" w:rsidRPr="00000000" w14:paraId="000000C2">
            <w:pPr>
              <w:numPr>
                <w:ilvl w:val="0"/>
                <w:numId w:val="8"/>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Risk of people unable to access heat and food</w:t>
            </w:r>
            <w:r w:rsidDel="00000000" w:rsidR="00000000" w:rsidRPr="00000000">
              <w:rPr>
                <w:rtl w:val="0"/>
              </w:rPr>
            </w:r>
          </w:p>
        </w:tc>
        <w:tc>
          <w:tcPr/>
          <w:p w:rsidR="00000000" w:rsidDel="00000000" w:rsidP="00000000" w:rsidRDefault="00000000" w:rsidRPr="00000000" w14:paraId="000000C3">
            <w:pPr>
              <w:numPr>
                <w:ilvl w:val="0"/>
                <w:numId w:val="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Signpost to other support services</w:t>
            </w:r>
          </w:p>
          <w:p w:rsidR="00000000" w:rsidDel="00000000" w:rsidP="00000000" w:rsidRDefault="00000000" w:rsidRPr="00000000" w14:paraId="000000C4">
            <w:pPr>
              <w:numPr>
                <w:ilvl w:val="0"/>
                <w:numId w:val="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Seek support from PCT.</w:t>
            </w:r>
          </w:p>
          <w:p w:rsidR="00000000" w:rsidDel="00000000" w:rsidP="00000000" w:rsidRDefault="00000000" w:rsidRPr="00000000" w14:paraId="000000C5">
            <w:pPr>
              <w:numPr>
                <w:ilvl w:val="0"/>
                <w:numId w:val="4"/>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Assist Cat 1 responders where required</w:t>
            </w:r>
          </w:p>
          <w:p w:rsidR="00000000" w:rsidDel="00000000" w:rsidP="00000000" w:rsidRDefault="00000000" w:rsidRPr="00000000" w14:paraId="000000C6">
            <w:pPr>
              <w:rPr/>
            </w:pPr>
            <w:r w:rsidDel="00000000" w:rsidR="00000000" w:rsidRPr="00000000">
              <w:rPr>
                <w:rtl w:val="0"/>
              </w:rPr>
            </w:r>
          </w:p>
        </w:tc>
      </w:tr>
      <w:tr>
        <w:trPr>
          <w:cantSplit w:val="0"/>
          <w:trHeight w:val="637" w:hRule="atLeast"/>
          <w:tblHeader w:val="0"/>
        </w:trPr>
        <w:tc>
          <w:tcPr/>
          <w:p w:rsidR="00000000" w:rsidDel="00000000" w:rsidP="00000000" w:rsidRDefault="00000000" w:rsidRPr="00000000" w14:paraId="000000C7">
            <w:pPr>
              <w:rPr/>
            </w:pPr>
            <w:r w:rsidDel="00000000" w:rsidR="00000000" w:rsidRPr="00000000">
              <w:rPr>
                <w:rtl w:val="0"/>
              </w:rPr>
              <w:t xml:space="preserve">Flooding inc Collapse of Harbour wall or damage to piers and sea defences.</w:t>
            </w:r>
          </w:p>
        </w:tc>
        <w:tc>
          <w:tcPr/>
          <w:p w:rsidR="00000000" w:rsidDel="00000000" w:rsidP="00000000" w:rsidRDefault="00000000" w:rsidRPr="00000000" w14:paraId="000000C8">
            <w:pPr>
              <w:numPr>
                <w:ilvl w:val="0"/>
                <w:numId w:val="6"/>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Damage to property/gardens</w:t>
            </w:r>
            <w:r w:rsidDel="00000000" w:rsidR="00000000" w:rsidRPr="00000000">
              <w:rPr>
                <w:rtl w:val="0"/>
              </w:rPr>
            </w:r>
          </w:p>
          <w:p w:rsidR="00000000" w:rsidDel="00000000" w:rsidP="00000000" w:rsidRDefault="00000000" w:rsidRPr="00000000" w14:paraId="000000C9">
            <w:pPr>
              <w:numPr>
                <w:ilvl w:val="0"/>
                <w:numId w:val="6"/>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Blockages to piped watercourses</w:t>
            </w:r>
            <w:r w:rsidDel="00000000" w:rsidR="00000000" w:rsidRPr="00000000">
              <w:rPr>
                <w:rtl w:val="0"/>
              </w:rPr>
            </w:r>
          </w:p>
        </w:tc>
        <w:tc>
          <w:tcPr/>
          <w:p w:rsidR="00000000" w:rsidDel="00000000" w:rsidP="00000000" w:rsidRDefault="00000000" w:rsidRPr="00000000" w14:paraId="000000CA">
            <w:pPr>
              <w:numPr>
                <w:ilvl w:val="0"/>
                <w:numId w:val="6"/>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Raise awareness of personal household resilience </w:t>
            </w:r>
            <w:r w:rsidDel="00000000" w:rsidR="00000000" w:rsidRPr="00000000">
              <w:rPr>
                <w:rtl w:val="0"/>
              </w:rPr>
            </w:r>
          </w:p>
          <w:p w:rsidR="00000000" w:rsidDel="00000000" w:rsidP="00000000" w:rsidRDefault="00000000" w:rsidRPr="00000000" w14:paraId="000000CB">
            <w:pPr>
              <w:numPr>
                <w:ilvl w:val="0"/>
                <w:numId w:val="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Report any damages to Strutt &amp; Parker</w:t>
            </w:r>
          </w:p>
          <w:p w:rsidR="00000000" w:rsidDel="00000000" w:rsidP="00000000" w:rsidRDefault="00000000" w:rsidRPr="00000000" w14:paraId="000000CC">
            <w:pPr>
              <w:numPr>
                <w:ilvl w:val="0"/>
                <w:numId w:val="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Report to MC</w:t>
            </w:r>
          </w:p>
          <w:p w:rsidR="00000000" w:rsidDel="00000000" w:rsidP="00000000" w:rsidRDefault="00000000" w:rsidRPr="00000000" w14:paraId="000000CD">
            <w:pPr>
              <w:numPr>
                <w:ilvl w:val="0"/>
                <w:numId w:val="6"/>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Inform emergency services if required</w:t>
            </w:r>
          </w:p>
          <w:p w:rsidR="00000000" w:rsidDel="00000000" w:rsidP="00000000" w:rsidRDefault="00000000" w:rsidRPr="00000000" w14:paraId="000000CE">
            <w:pPr>
              <w:numPr>
                <w:ilvl w:val="0"/>
                <w:numId w:val="6"/>
              </w:numPr>
              <w:ind w:left="720" w:hanging="360"/>
              <w:rPr/>
            </w:pPr>
            <w:r w:rsidDel="00000000" w:rsidR="00000000" w:rsidRPr="00000000">
              <w:rPr>
                <w:rtl w:val="0"/>
              </w:rPr>
              <w:t xml:space="preserve">Assist Cat 1 responders where required</w:t>
            </w:r>
          </w:p>
          <w:p w:rsidR="00000000" w:rsidDel="00000000" w:rsidP="00000000" w:rsidRDefault="00000000" w:rsidRPr="00000000" w14:paraId="000000CF">
            <w:pPr>
              <w:ind w:left="360" w:firstLine="0"/>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tc>
      </w:tr>
    </w:tbl>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pStyle w:val="Heading1"/>
        <w:rPr/>
      </w:pPr>
      <w:bookmarkStart w:colFirst="0" w:colLast="0" w:name="_2et92p0" w:id="4"/>
      <w:bookmarkEnd w:id="4"/>
      <w:r w:rsidDel="00000000" w:rsidR="00000000" w:rsidRPr="00000000">
        <w:rPr>
          <w:rtl w:val="0"/>
        </w:rPr>
        <w:t xml:space="preserve">Local Skills and Resources Assessment:</w:t>
      </w:r>
    </w:p>
    <w:tbl>
      <w:tblPr>
        <w:tblStyle w:val="Table4"/>
        <w:tblpPr w:leftFromText="180" w:rightFromText="180" w:topFromText="0" w:bottomFromText="0" w:vertAnchor="text" w:horzAnchor="text" w:tblpX="0" w:tblpY="316"/>
        <w:tblW w:w="9493.0" w:type="dxa"/>
        <w:jc w:val="left"/>
        <w:tblLayout w:type="fixed"/>
        <w:tblLook w:val="0000"/>
      </w:tblPr>
      <w:tblGrid>
        <w:gridCol w:w="2122"/>
        <w:gridCol w:w="1585"/>
        <w:gridCol w:w="1857"/>
        <w:gridCol w:w="1661"/>
        <w:gridCol w:w="2268"/>
        <w:tblGridChange w:id="0">
          <w:tblGrid>
            <w:gridCol w:w="2122"/>
            <w:gridCol w:w="1585"/>
            <w:gridCol w:w="1857"/>
            <w:gridCol w:w="1661"/>
            <w:gridCol w:w="2268"/>
          </w:tblGrid>
        </w:tblGridChange>
      </w:tblGrid>
      <w:tr>
        <w:trPr>
          <w:cantSplit w:val="0"/>
          <w:trHeight w:val="62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C">
            <w:pPr>
              <w:pBdr>
                <w:top w:space="0" w:sz="0" w:val="nil"/>
                <w:left w:space="0" w:sz="0" w:val="nil"/>
                <w:bottom w:space="0" w:sz="0" w:val="nil"/>
                <w:right w:space="0" w:sz="0" w:val="nil"/>
                <w:between w:space="0" w:sz="0" w:val="nil"/>
              </w:pBdr>
              <w:rPr>
                <w:b w:val="1"/>
                <w:color w:val="ca569b"/>
              </w:rPr>
            </w:pPr>
            <w:r w:rsidDel="00000000" w:rsidR="00000000" w:rsidRPr="00000000">
              <w:rPr>
                <w:b w:val="1"/>
                <w:color w:val="ca569b"/>
                <w:rtl w:val="0"/>
              </w:rPr>
              <w:t xml:space="preserve">Resource </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D">
            <w:pPr>
              <w:pBdr>
                <w:top w:space="0" w:sz="0" w:val="nil"/>
                <w:left w:space="0" w:sz="0" w:val="nil"/>
                <w:bottom w:space="0" w:sz="0" w:val="nil"/>
                <w:right w:space="0" w:sz="0" w:val="nil"/>
                <w:between w:space="0" w:sz="0" w:val="nil"/>
              </w:pBdr>
              <w:rPr>
                <w:b w:val="1"/>
                <w:color w:val="ca569b"/>
              </w:rPr>
            </w:pPr>
            <w:r w:rsidDel="00000000" w:rsidR="00000000" w:rsidRPr="00000000">
              <w:rPr>
                <w:b w:val="1"/>
                <w:color w:val="ca569b"/>
                <w:rtl w:val="0"/>
              </w:rPr>
              <w:t xml:space="preserve">Name/ Owner / Trained Person </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E">
            <w:pPr>
              <w:pBdr>
                <w:top w:space="0" w:sz="0" w:val="nil"/>
                <w:left w:space="0" w:sz="0" w:val="nil"/>
                <w:bottom w:space="0" w:sz="0" w:val="nil"/>
                <w:right w:space="0" w:sz="0" w:val="nil"/>
                <w:between w:space="0" w:sz="0" w:val="nil"/>
              </w:pBdr>
              <w:rPr>
                <w:b w:val="1"/>
                <w:color w:val="ca569b"/>
              </w:rPr>
            </w:pPr>
            <w:r w:rsidDel="00000000" w:rsidR="00000000" w:rsidRPr="00000000">
              <w:rPr>
                <w:b w:val="1"/>
                <w:color w:val="ca569b"/>
                <w:rtl w:val="0"/>
              </w:rPr>
              <w:t xml:space="preserve">Location of Asset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F">
            <w:pPr>
              <w:pBdr>
                <w:top w:space="0" w:sz="0" w:val="nil"/>
                <w:left w:space="0" w:sz="0" w:val="nil"/>
                <w:bottom w:space="0" w:sz="0" w:val="nil"/>
                <w:right w:space="0" w:sz="0" w:val="nil"/>
                <w:between w:space="0" w:sz="0" w:val="nil"/>
              </w:pBdr>
              <w:rPr>
                <w:b w:val="1"/>
                <w:color w:val="ca569b"/>
              </w:rPr>
            </w:pPr>
            <w:r w:rsidDel="00000000" w:rsidR="00000000" w:rsidRPr="00000000">
              <w:rPr>
                <w:b w:val="1"/>
                <w:color w:val="ca569b"/>
                <w:rtl w:val="0"/>
              </w:rPr>
              <w:t xml:space="preserve">Contact details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0">
            <w:pPr>
              <w:pBdr>
                <w:top w:space="0" w:sz="0" w:val="nil"/>
                <w:left w:space="0" w:sz="0" w:val="nil"/>
                <w:bottom w:space="0" w:sz="0" w:val="nil"/>
                <w:right w:space="0" w:sz="0" w:val="nil"/>
                <w:between w:space="0" w:sz="0" w:val="nil"/>
              </w:pBdr>
              <w:rPr>
                <w:b w:val="1"/>
                <w:color w:val="ca569b"/>
              </w:rPr>
            </w:pPr>
            <w:r w:rsidDel="00000000" w:rsidR="00000000" w:rsidRPr="00000000">
              <w:rPr>
                <w:b w:val="1"/>
                <w:color w:val="ca569b"/>
                <w:rtl w:val="0"/>
              </w:rPr>
              <w:t xml:space="preserve">When are they unavailable?</w:t>
            </w:r>
          </w:p>
        </w:tc>
      </w:tr>
      <w:tr>
        <w:trPr>
          <w:cantSplit w:val="0"/>
          <w:trHeight w:val="1106"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E1">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Defibrillator</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E2">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Paul Macpherson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E3">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The Village Hall</w:t>
            </w:r>
          </w:p>
          <w:p w:rsidR="00000000" w:rsidDel="00000000" w:rsidP="00000000" w:rsidRDefault="00000000" w:rsidRPr="00000000" w14:paraId="000000E4">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Cross Street</w:t>
              <w:br w:type="textWrapping"/>
              <w:t xml:space="preserve">Portgordon</w:t>
            </w:r>
          </w:p>
          <w:p w:rsidR="00000000" w:rsidDel="00000000" w:rsidP="00000000" w:rsidRDefault="00000000" w:rsidRPr="00000000" w14:paraId="000000E5">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AB56 5QW</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rtl w:val="0"/>
              </w:rPr>
              <w:t xml:space="preserve">07740 971 131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pBdr>
                <w:top w:space="0" w:sz="0" w:val="nil"/>
                <w:left w:space="0" w:sz="0" w:val="nil"/>
                <w:bottom w:space="0" w:sz="0" w:val="nil"/>
                <w:right w:space="0" w:sz="0" w:val="nil"/>
                <w:between w:space="0" w:sz="0" w:val="nil"/>
              </w:pBdr>
              <w:rPr>
                <w:color w:val="000000"/>
                <w:sz w:val="20"/>
                <w:szCs w:val="20"/>
              </w:rPr>
            </w:pPr>
            <w:r w:rsidDel="00000000" w:rsidR="00000000" w:rsidRPr="00000000">
              <w:rPr>
                <w:sz w:val="20"/>
                <w:szCs w:val="20"/>
                <w:rtl w:val="0"/>
              </w:rPr>
              <w:t xml:space="preserve">?</w:t>
            </w:r>
            <w:r w:rsidDel="00000000" w:rsidR="00000000" w:rsidRPr="00000000">
              <w:rPr>
                <w:rtl w:val="0"/>
              </w:rPr>
            </w:r>
          </w:p>
        </w:tc>
      </w:tr>
      <w:tr>
        <w:trPr>
          <w:cantSplit w:val="0"/>
          <w:trHeight w:val="1106"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E8">
            <w:pPr>
              <w:pBdr>
                <w:top w:space="0" w:sz="0" w:val="nil"/>
                <w:left w:space="0" w:sz="0" w:val="nil"/>
                <w:bottom w:space="0" w:sz="0" w:val="nil"/>
                <w:right w:space="0" w:sz="0" w:val="nil"/>
                <w:between w:space="0" w:sz="0" w:val="nil"/>
              </w:pBdr>
              <w:rPr>
                <w:color w:val="d0cece"/>
                <w:sz w:val="20"/>
                <w:szCs w:val="20"/>
              </w:rPr>
            </w:pPr>
            <w:r w:rsidDel="00000000" w:rsidR="00000000" w:rsidRPr="00000000">
              <w:rPr>
                <w:color w:val="000000"/>
                <w:sz w:val="20"/>
                <w:szCs w:val="20"/>
                <w:rtl w:val="0"/>
              </w:rPr>
              <w:t xml:space="preserve">Poly Tunnels for shelter, gardening tools, food, solar panels for basic electrics)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E9">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Garden Group</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EA">
            <w:pPr>
              <w:rPr>
                <w:sz w:val="20"/>
                <w:szCs w:val="20"/>
                <w:highlight w:val="white"/>
              </w:rPr>
            </w:pPr>
            <w:r w:rsidDel="00000000" w:rsidR="00000000" w:rsidRPr="00000000">
              <w:rPr>
                <w:sz w:val="20"/>
                <w:szCs w:val="20"/>
                <w:highlight w:val="white"/>
                <w:rtl w:val="0"/>
              </w:rPr>
              <w:t xml:space="preserve">The Garden Group</w:t>
            </w:r>
          </w:p>
          <w:p w:rsidR="00000000" w:rsidDel="00000000" w:rsidP="00000000" w:rsidRDefault="00000000" w:rsidRPr="00000000" w14:paraId="000000EB">
            <w:pPr>
              <w:rPr>
                <w:sz w:val="20"/>
                <w:szCs w:val="20"/>
                <w:highlight w:val="white"/>
              </w:rPr>
            </w:pPr>
            <w:r w:rsidDel="00000000" w:rsidR="00000000" w:rsidRPr="00000000">
              <w:rPr>
                <w:sz w:val="20"/>
                <w:szCs w:val="20"/>
                <w:highlight w:val="white"/>
                <w:rtl w:val="0"/>
              </w:rPr>
              <w:t xml:space="preserve">1 Gordon Square, Portgordon, Buckie </w:t>
            </w:r>
          </w:p>
          <w:p w:rsidR="00000000" w:rsidDel="00000000" w:rsidP="00000000" w:rsidRDefault="00000000" w:rsidRPr="00000000" w14:paraId="000000EC">
            <w:pPr>
              <w:rPr>
                <w:sz w:val="20"/>
                <w:szCs w:val="20"/>
              </w:rPr>
            </w:pPr>
            <w:r w:rsidDel="00000000" w:rsidR="00000000" w:rsidRPr="00000000">
              <w:rPr>
                <w:sz w:val="20"/>
                <w:szCs w:val="20"/>
                <w:highlight w:val="white"/>
                <w:rtl w:val="0"/>
              </w:rPr>
              <w:t xml:space="preserve">AB56 5RG</w:t>
              <w:br w:type="textWrapping"/>
              <w:t xml:space="preserve">(Harbour)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07399 031 253</w:t>
            </w:r>
          </w:p>
          <w:p w:rsidR="00000000" w:rsidDel="00000000" w:rsidP="00000000" w:rsidRDefault="00000000" w:rsidRPr="00000000" w14:paraId="000000EE">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(via Michelle Good)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Summer Opening Hours: 8am - 9.30pm (closed from 4pm-5pm)</w:t>
            </w:r>
          </w:p>
          <w:p w:rsidR="00000000" w:rsidDel="00000000" w:rsidP="00000000" w:rsidRDefault="00000000" w:rsidRPr="00000000" w14:paraId="000000F0">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(Access can be arranged via Trust)</w:t>
            </w:r>
          </w:p>
        </w:tc>
      </w:tr>
      <w:tr>
        <w:trPr>
          <w:cantSplit w:val="0"/>
          <w:trHeight w:val="1106"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F1">
            <w:pPr>
              <w:pBdr>
                <w:top w:space="0" w:sz="0" w:val="nil"/>
                <w:left w:space="0" w:sz="0" w:val="nil"/>
                <w:bottom w:space="0" w:sz="0" w:val="nil"/>
                <w:right w:space="0" w:sz="0" w:val="nil"/>
                <w:between w:space="0" w:sz="0" w:val="nil"/>
              </w:pBdr>
              <w:rPr>
                <w:color w:val="000000"/>
                <w:sz w:val="20"/>
                <w:szCs w:val="20"/>
              </w:rPr>
            </w:pPr>
            <w:r w:rsidDel="00000000" w:rsidR="00000000" w:rsidRPr="00000000">
              <w:rPr>
                <w:i w:val="1"/>
                <w:color w:val="000000"/>
                <w:sz w:val="20"/>
                <w:szCs w:val="20"/>
                <w:rtl w:val="0"/>
              </w:rPr>
              <w:t xml:space="preserve">20 Emergency Packs:</w:t>
            </w:r>
            <w:r w:rsidDel="00000000" w:rsidR="00000000" w:rsidRPr="00000000">
              <w:rPr>
                <w:color w:val="000000"/>
                <w:sz w:val="20"/>
                <w:szCs w:val="20"/>
                <w:rtl w:val="0"/>
              </w:rPr>
              <w:t xml:space="preserve"> Sleeping bags with liners, food flasks, portable gas stove and cylinder, heat packs, blankets, landline telephones, mobile phone power-banks, reflective jackets, head torches, wind up radio/ torch/ phone charger, light sticks and strip thermometers.</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F2">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Portgordon Resilience Group</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F3">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Portgordon Community Hub</w:t>
            </w:r>
          </w:p>
          <w:p w:rsidR="00000000" w:rsidDel="00000000" w:rsidP="00000000" w:rsidRDefault="00000000" w:rsidRPr="00000000" w14:paraId="000000F4">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19-21 West High Street</w:t>
            </w:r>
          </w:p>
          <w:p w:rsidR="00000000" w:rsidDel="00000000" w:rsidP="00000000" w:rsidRDefault="00000000" w:rsidRPr="00000000" w14:paraId="000000F5">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AB56 5QS</w:t>
            </w:r>
          </w:p>
          <w:p w:rsidR="00000000" w:rsidDel="00000000" w:rsidP="00000000" w:rsidRDefault="00000000" w:rsidRPr="00000000" w14:paraId="000000F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07399 031 253</w:t>
            </w:r>
          </w:p>
          <w:p w:rsidR="00000000" w:rsidDel="00000000" w:rsidP="00000000" w:rsidRDefault="00000000" w:rsidRPr="00000000" w14:paraId="000000F8">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(via Michelle Good)</w:t>
            </w:r>
          </w:p>
          <w:p w:rsidR="00000000" w:rsidDel="00000000" w:rsidP="00000000" w:rsidRDefault="00000000" w:rsidRPr="00000000" w14:paraId="000000F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rPr>
                <w:color w:val="d0cece"/>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pBdr>
                <w:top w:space="0" w:sz="0" w:val="nil"/>
                <w:left w:space="0" w:sz="0" w:val="nil"/>
                <w:bottom w:space="0" w:sz="0" w:val="nil"/>
                <w:right w:space="0" w:sz="0" w:val="nil"/>
                <w:between w:space="0" w:sz="0" w:val="nil"/>
              </w:pBdr>
              <w:rPr>
                <w:color w:val="d0cece"/>
                <w:sz w:val="20"/>
                <w:szCs w:val="20"/>
              </w:rPr>
            </w:pPr>
            <w:r w:rsidDel="00000000" w:rsidR="00000000" w:rsidRPr="00000000">
              <w:rPr>
                <w:color w:val="000000"/>
                <w:sz w:val="20"/>
                <w:szCs w:val="20"/>
                <w:rtl w:val="0"/>
              </w:rPr>
              <w:t xml:space="preserve">Available on request</w:t>
            </w:r>
            <w:r w:rsidDel="00000000" w:rsidR="00000000" w:rsidRPr="00000000">
              <w:rPr>
                <w:rtl w:val="0"/>
              </w:rPr>
            </w:r>
          </w:p>
        </w:tc>
      </w:tr>
      <w:tr>
        <w:trPr>
          <w:cantSplit w:val="0"/>
          <w:trHeight w:val="1106"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FC">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Camp beds (x 10)</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FD">
            <w:pPr>
              <w:pBdr>
                <w:top w:space="0" w:sz="0" w:val="nil"/>
                <w:left w:space="0" w:sz="0" w:val="nil"/>
                <w:bottom w:space="0" w:sz="0" w:val="nil"/>
                <w:right w:space="0" w:sz="0" w:val="nil"/>
                <w:between w:space="0" w:sz="0" w:val="nil"/>
              </w:pBdr>
              <w:rPr>
                <w:color w:val="d0cece"/>
                <w:sz w:val="20"/>
                <w:szCs w:val="20"/>
              </w:rPr>
            </w:pPr>
            <w:r w:rsidDel="00000000" w:rsidR="00000000" w:rsidRPr="00000000">
              <w:rPr>
                <w:color w:val="000000"/>
                <w:sz w:val="20"/>
                <w:szCs w:val="20"/>
                <w:rtl w:val="0"/>
              </w:rPr>
              <w:t xml:space="preserve">Portgordon Resilience Group</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FE">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Portgordon Community Hub</w:t>
            </w:r>
          </w:p>
          <w:p w:rsidR="00000000" w:rsidDel="00000000" w:rsidP="00000000" w:rsidRDefault="00000000" w:rsidRPr="00000000" w14:paraId="000000FF">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19-21 West High Street</w:t>
            </w:r>
          </w:p>
          <w:p w:rsidR="00000000" w:rsidDel="00000000" w:rsidP="00000000" w:rsidRDefault="00000000" w:rsidRPr="00000000" w14:paraId="00000100">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AB56 5QS</w:t>
            </w:r>
          </w:p>
          <w:p w:rsidR="00000000" w:rsidDel="00000000" w:rsidP="00000000" w:rsidRDefault="00000000" w:rsidRPr="00000000" w14:paraId="00000101">
            <w:pPr>
              <w:pBdr>
                <w:top w:space="0" w:sz="0" w:val="nil"/>
                <w:left w:space="0" w:sz="0" w:val="nil"/>
                <w:bottom w:space="0" w:sz="0" w:val="nil"/>
                <w:right w:space="0" w:sz="0" w:val="nil"/>
                <w:between w:space="0" w:sz="0" w:val="nil"/>
              </w:pBdr>
              <w:rPr>
                <w:i w:val="1"/>
                <w:color w:val="d0cece"/>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07399 031 253</w:t>
            </w:r>
          </w:p>
          <w:p w:rsidR="00000000" w:rsidDel="00000000" w:rsidP="00000000" w:rsidRDefault="00000000" w:rsidRPr="00000000" w14:paraId="00000103">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(via Michelle Good)</w:t>
            </w:r>
          </w:p>
          <w:p w:rsidR="00000000" w:rsidDel="00000000" w:rsidP="00000000" w:rsidRDefault="00000000" w:rsidRPr="00000000" w14:paraId="00000104">
            <w:pPr>
              <w:pBdr>
                <w:top w:space="0" w:sz="0" w:val="nil"/>
                <w:left w:space="0" w:sz="0" w:val="nil"/>
                <w:bottom w:space="0" w:sz="0" w:val="nil"/>
                <w:right w:space="0" w:sz="0" w:val="nil"/>
                <w:between w:space="0" w:sz="0" w:val="nil"/>
              </w:pBdr>
              <w:rPr>
                <w:color w:val="d0cece"/>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pBdr>
                <w:top w:space="0" w:sz="0" w:val="nil"/>
                <w:left w:space="0" w:sz="0" w:val="nil"/>
                <w:bottom w:space="0" w:sz="0" w:val="nil"/>
                <w:right w:space="0" w:sz="0" w:val="nil"/>
                <w:between w:space="0" w:sz="0" w:val="nil"/>
              </w:pBdr>
              <w:rPr>
                <w:color w:val="d0cece"/>
                <w:sz w:val="20"/>
                <w:szCs w:val="20"/>
              </w:rPr>
            </w:pPr>
            <w:r w:rsidDel="00000000" w:rsidR="00000000" w:rsidRPr="00000000">
              <w:rPr>
                <w:color w:val="000000"/>
                <w:sz w:val="20"/>
                <w:szCs w:val="20"/>
                <w:rtl w:val="0"/>
              </w:rPr>
              <w:t xml:space="preserve">Available on request</w:t>
            </w:r>
            <w:r w:rsidDel="00000000" w:rsidR="00000000" w:rsidRPr="00000000">
              <w:rPr>
                <w:rtl w:val="0"/>
              </w:rPr>
            </w:r>
          </w:p>
        </w:tc>
      </w:tr>
      <w:tr>
        <w:trPr>
          <w:cantSplit w:val="0"/>
          <w:trHeight w:val="1106"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06">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Portable Power Pack – Ecoflow Delta Max</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07">
            <w:pPr>
              <w:pBdr>
                <w:top w:space="0" w:sz="0" w:val="nil"/>
                <w:left w:space="0" w:sz="0" w:val="nil"/>
                <w:bottom w:space="0" w:sz="0" w:val="nil"/>
                <w:right w:space="0" w:sz="0" w:val="nil"/>
                <w:between w:space="0" w:sz="0" w:val="nil"/>
              </w:pBdr>
              <w:rPr>
                <w:color w:val="d0cece"/>
                <w:sz w:val="20"/>
                <w:szCs w:val="20"/>
              </w:rPr>
            </w:pPr>
            <w:r w:rsidDel="00000000" w:rsidR="00000000" w:rsidRPr="00000000">
              <w:rPr>
                <w:color w:val="000000"/>
                <w:sz w:val="20"/>
                <w:szCs w:val="20"/>
                <w:rtl w:val="0"/>
              </w:rPr>
              <w:t xml:space="preserve">Portgordon Resilience Group</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08">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Portgordon Community Hub</w:t>
            </w:r>
          </w:p>
          <w:p w:rsidR="00000000" w:rsidDel="00000000" w:rsidP="00000000" w:rsidRDefault="00000000" w:rsidRPr="00000000" w14:paraId="00000109">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19-21 West High Street</w:t>
            </w:r>
          </w:p>
          <w:p w:rsidR="00000000" w:rsidDel="00000000" w:rsidP="00000000" w:rsidRDefault="00000000" w:rsidRPr="00000000" w14:paraId="0000010A">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AB56 5QS</w:t>
            </w:r>
          </w:p>
          <w:p w:rsidR="00000000" w:rsidDel="00000000" w:rsidP="00000000" w:rsidRDefault="00000000" w:rsidRPr="00000000" w14:paraId="0000010B">
            <w:pPr>
              <w:pBdr>
                <w:top w:space="0" w:sz="0" w:val="nil"/>
                <w:left w:space="0" w:sz="0" w:val="nil"/>
                <w:bottom w:space="0" w:sz="0" w:val="nil"/>
                <w:right w:space="0" w:sz="0" w:val="nil"/>
                <w:between w:space="0" w:sz="0" w:val="nil"/>
              </w:pBdr>
              <w:rPr>
                <w:i w:val="1"/>
                <w:color w:val="d0cece"/>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07399 031 253</w:t>
            </w:r>
          </w:p>
          <w:p w:rsidR="00000000" w:rsidDel="00000000" w:rsidP="00000000" w:rsidRDefault="00000000" w:rsidRPr="00000000" w14:paraId="0000010D">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(via Michelle Good)</w:t>
            </w:r>
          </w:p>
          <w:p w:rsidR="00000000" w:rsidDel="00000000" w:rsidP="00000000" w:rsidRDefault="00000000" w:rsidRPr="00000000" w14:paraId="0000010E">
            <w:pPr>
              <w:pBdr>
                <w:top w:space="0" w:sz="0" w:val="nil"/>
                <w:left w:space="0" w:sz="0" w:val="nil"/>
                <w:bottom w:space="0" w:sz="0" w:val="nil"/>
                <w:right w:space="0" w:sz="0" w:val="nil"/>
                <w:between w:space="0" w:sz="0" w:val="nil"/>
              </w:pBdr>
              <w:rPr>
                <w:color w:val="d0cece"/>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pBdr>
                <w:top w:space="0" w:sz="0" w:val="nil"/>
                <w:left w:space="0" w:sz="0" w:val="nil"/>
                <w:bottom w:space="0" w:sz="0" w:val="nil"/>
                <w:right w:space="0" w:sz="0" w:val="nil"/>
                <w:between w:space="0" w:sz="0" w:val="nil"/>
              </w:pBdr>
              <w:rPr>
                <w:color w:val="d0cece"/>
                <w:sz w:val="20"/>
                <w:szCs w:val="20"/>
              </w:rPr>
            </w:pPr>
            <w:r w:rsidDel="00000000" w:rsidR="00000000" w:rsidRPr="00000000">
              <w:rPr>
                <w:color w:val="000000"/>
                <w:sz w:val="20"/>
                <w:szCs w:val="20"/>
                <w:rtl w:val="0"/>
              </w:rPr>
              <w:t xml:space="preserve">Available on request</w:t>
            </w:r>
            <w:r w:rsidDel="00000000" w:rsidR="00000000" w:rsidRPr="00000000">
              <w:rPr>
                <w:rtl w:val="0"/>
              </w:rPr>
            </w:r>
          </w:p>
        </w:tc>
      </w:tr>
      <w:tr>
        <w:trPr>
          <w:cantSplit w:val="0"/>
          <w:trHeight w:val="1106"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10">
            <w:pPr>
              <w:pBdr>
                <w:top w:space="0" w:sz="0" w:val="nil"/>
                <w:left w:space="0" w:sz="0" w:val="nil"/>
                <w:bottom w:space="0" w:sz="0" w:val="nil"/>
                <w:right w:space="0" w:sz="0" w:val="nil"/>
                <w:between w:space="0" w:sz="0" w:val="nil"/>
              </w:pBdr>
              <w:rPr>
                <w:color w:val="d0cece"/>
                <w:sz w:val="20"/>
                <w:szCs w:val="20"/>
              </w:rPr>
            </w:pPr>
            <w:r w:rsidDel="00000000" w:rsidR="00000000" w:rsidRPr="00000000">
              <w:rPr>
                <w:color w:val="000000"/>
                <w:sz w:val="20"/>
                <w:szCs w:val="20"/>
                <w:rtl w:val="0"/>
              </w:rPr>
              <w:t xml:space="preserve">Motorola Radios (x8) (10km range)</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11">
            <w:pPr>
              <w:pBdr>
                <w:top w:space="0" w:sz="0" w:val="nil"/>
                <w:left w:space="0" w:sz="0" w:val="nil"/>
                <w:bottom w:space="0" w:sz="0" w:val="nil"/>
                <w:right w:space="0" w:sz="0" w:val="nil"/>
                <w:between w:space="0" w:sz="0" w:val="nil"/>
              </w:pBdr>
              <w:rPr>
                <w:color w:val="d0cece"/>
                <w:sz w:val="20"/>
                <w:szCs w:val="20"/>
              </w:rPr>
            </w:pPr>
            <w:r w:rsidDel="00000000" w:rsidR="00000000" w:rsidRPr="00000000">
              <w:rPr>
                <w:color w:val="000000"/>
                <w:sz w:val="20"/>
                <w:szCs w:val="20"/>
                <w:rtl w:val="0"/>
              </w:rPr>
              <w:t xml:space="preserve">Portgordon Resilience Group</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12">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Portgordon Community Hub</w:t>
            </w:r>
          </w:p>
          <w:p w:rsidR="00000000" w:rsidDel="00000000" w:rsidP="00000000" w:rsidRDefault="00000000" w:rsidRPr="00000000" w14:paraId="00000113">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19-21 West High Street</w:t>
            </w:r>
          </w:p>
          <w:p w:rsidR="00000000" w:rsidDel="00000000" w:rsidP="00000000" w:rsidRDefault="00000000" w:rsidRPr="00000000" w14:paraId="00000114">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AB56 5QS</w:t>
            </w:r>
          </w:p>
          <w:p w:rsidR="00000000" w:rsidDel="00000000" w:rsidP="00000000" w:rsidRDefault="00000000" w:rsidRPr="00000000" w14:paraId="00000115">
            <w:pPr>
              <w:pBdr>
                <w:top w:space="0" w:sz="0" w:val="nil"/>
                <w:left w:space="0" w:sz="0" w:val="nil"/>
                <w:bottom w:space="0" w:sz="0" w:val="nil"/>
                <w:right w:space="0" w:sz="0" w:val="nil"/>
                <w:between w:space="0" w:sz="0" w:val="nil"/>
              </w:pBdr>
              <w:rPr>
                <w:i w:val="1"/>
                <w:color w:val="d0cece"/>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07399 031 253</w:t>
            </w:r>
          </w:p>
          <w:p w:rsidR="00000000" w:rsidDel="00000000" w:rsidP="00000000" w:rsidRDefault="00000000" w:rsidRPr="00000000" w14:paraId="00000117">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(via Michelle Good)</w:t>
            </w:r>
          </w:p>
          <w:p w:rsidR="00000000" w:rsidDel="00000000" w:rsidP="00000000" w:rsidRDefault="00000000" w:rsidRPr="00000000" w14:paraId="00000118">
            <w:pPr>
              <w:pBdr>
                <w:top w:space="0" w:sz="0" w:val="nil"/>
                <w:left w:space="0" w:sz="0" w:val="nil"/>
                <w:bottom w:space="0" w:sz="0" w:val="nil"/>
                <w:right w:space="0" w:sz="0" w:val="nil"/>
                <w:between w:space="0" w:sz="0" w:val="nil"/>
              </w:pBdr>
              <w:rPr>
                <w:color w:val="d0cece"/>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pBdr>
                <w:top w:space="0" w:sz="0" w:val="nil"/>
                <w:left w:space="0" w:sz="0" w:val="nil"/>
                <w:bottom w:space="0" w:sz="0" w:val="nil"/>
                <w:right w:space="0" w:sz="0" w:val="nil"/>
                <w:between w:space="0" w:sz="0" w:val="nil"/>
              </w:pBdr>
              <w:rPr>
                <w:color w:val="d0cece"/>
                <w:sz w:val="20"/>
                <w:szCs w:val="20"/>
              </w:rPr>
            </w:pPr>
            <w:r w:rsidDel="00000000" w:rsidR="00000000" w:rsidRPr="00000000">
              <w:rPr>
                <w:color w:val="000000"/>
                <w:sz w:val="20"/>
                <w:szCs w:val="20"/>
                <w:rtl w:val="0"/>
              </w:rPr>
              <w:t xml:space="preserve">Available on request</w:t>
            </w:r>
            <w:r w:rsidDel="00000000" w:rsidR="00000000" w:rsidRPr="00000000">
              <w:rPr>
                <w:rtl w:val="0"/>
              </w:rPr>
            </w:r>
          </w:p>
        </w:tc>
      </w:tr>
      <w:tr>
        <w:trPr>
          <w:cantSplit w:val="0"/>
          <w:trHeight w:val="1106"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1A">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Trailer (tilt)</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1B">
            <w:pPr>
              <w:pBdr>
                <w:top w:space="0" w:sz="0" w:val="nil"/>
                <w:left w:space="0" w:sz="0" w:val="nil"/>
                <w:bottom w:space="0" w:sz="0" w:val="nil"/>
                <w:right w:space="0" w:sz="0" w:val="nil"/>
                <w:between w:space="0" w:sz="0" w:val="nil"/>
              </w:pBdr>
              <w:rPr>
                <w:color w:val="d0cece"/>
                <w:sz w:val="20"/>
                <w:szCs w:val="20"/>
              </w:rPr>
            </w:pPr>
            <w:r w:rsidDel="00000000" w:rsidR="00000000" w:rsidRPr="00000000">
              <w:rPr>
                <w:color w:val="000000"/>
                <w:sz w:val="20"/>
                <w:szCs w:val="20"/>
                <w:rtl w:val="0"/>
              </w:rPr>
              <w:t xml:space="preserve">Portgordon Community Trust</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1C">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Portgordon Community Hub</w:t>
            </w:r>
          </w:p>
          <w:p w:rsidR="00000000" w:rsidDel="00000000" w:rsidP="00000000" w:rsidRDefault="00000000" w:rsidRPr="00000000" w14:paraId="0000011D">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19-21 West High Street</w:t>
            </w:r>
          </w:p>
          <w:p w:rsidR="00000000" w:rsidDel="00000000" w:rsidP="00000000" w:rsidRDefault="00000000" w:rsidRPr="00000000" w14:paraId="0000011E">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AB56 5QS</w:t>
            </w:r>
          </w:p>
          <w:p w:rsidR="00000000" w:rsidDel="00000000" w:rsidP="00000000" w:rsidRDefault="00000000" w:rsidRPr="00000000" w14:paraId="0000011F">
            <w:pPr>
              <w:pBdr>
                <w:top w:space="0" w:sz="0" w:val="nil"/>
                <w:left w:space="0" w:sz="0" w:val="nil"/>
                <w:bottom w:space="0" w:sz="0" w:val="nil"/>
                <w:right w:space="0" w:sz="0" w:val="nil"/>
                <w:between w:space="0" w:sz="0" w:val="nil"/>
              </w:pBdr>
              <w:rPr>
                <w:color w:val="d0cece"/>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07399 031 253</w:t>
            </w:r>
          </w:p>
          <w:p w:rsidR="00000000" w:rsidDel="00000000" w:rsidP="00000000" w:rsidRDefault="00000000" w:rsidRPr="00000000" w14:paraId="00000121">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(via Michelle Good)</w:t>
            </w:r>
          </w:p>
          <w:p w:rsidR="00000000" w:rsidDel="00000000" w:rsidP="00000000" w:rsidRDefault="00000000" w:rsidRPr="00000000" w14:paraId="00000122">
            <w:pPr>
              <w:pBdr>
                <w:top w:space="0" w:sz="0" w:val="nil"/>
                <w:left w:space="0" w:sz="0" w:val="nil"/>
                <w:bottom w:space="0" w:sz="0" w:val="nil"/>
                <w:right w:space="0" w:sz="0" w:val="nil"/>
                <w:between w:space="0" w:sz="0" w:val="nil"/>
              </w:pBdr>
              <w:rPr>
                <w:color w:val="d0cece"/>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pBdr>
                <w:top w:space="0" w:sz="0" w:val="nil"/>
                <w:left w:space="0" w:sz="0" w:val="nil"/>
                <w:bottom w:space="0" w:sz="0" w:val="nil"/>
                <w:right w:space="0" w:sz="0" w:val="nil"/>
                <w:between w:space="0" w:sz="0" w:val="nil"/>
              </w:pBdr>
              <w:rPr>
                <w:color w:val="d0cece"/>
                <w:sz w:val="20"/>
                <w:szCs w:val="20"/>
              </w:rPr>
            </w:pPr>
            <w:r w:rsidDel="00000000" w:rsidR="00000000" w:rsidRPr="00000000">
              <w:rPr>
                <w:color w:val="000000"/>
                <w:sz w:val="20"/>
                <w:szCs w:val="20"/>
                <w:rtl w:val="0"/>
              </w:rPr>
              <w:t xml:space="preserve">Available on request</w:t>
            </w:r>
            <w:r w:rsidDel="00000000" w:rsidR="00000000" w:rsidRPr="00000000">
              <w:rPr>
                <w:rtl w:val="0"/>
              </w:rPr>
            </w:r>
          </w:p>
        </w:tc>
      </w:tr>
      <w:tr>
        <w:trPr>
          <w:cantSplit w:val="0"/>
          <w:trHeight w:val="1106"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24">
            <w:pPr>
              <w:pBdr>
                <w:top w:space="0" w:sz="0" w:val="nil"/>
                <w:left w:space="0" w:sz="0" w:val="nil"/>
                <w:bottom w:space="0" w:sz="0" w:val="nil"/>
                <w:right w:space="0" w:sz="0" w:val="nil"/>
                <w:between w:space="0" w:sz="0" w:val="nil"/>
              </w:pBdr>
              <w:rPr>
                <w:color w:val="d0cece"/>
                <w:sz w:val="20"/>
                <w:szCs w:val="20"/>
              </w:rPr>
            </w:pPr>
            <w:r w:rsidDel="00000000" w:rsidR="00000000" w:rsidRPr="00000000">
              <w:rPr>
                <w:color w:val="000000"/>
                <w:sz w:val="20"/>
                <w:szCs w:val="20"/>
                <w:rtl w:val="0"/>
              </w:rPr>
              <w:t xml:space="preserve">Electronic Vehicle Charging Point</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25">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The Village Hall</w:t>
            </w:r>
          </w:p>
          <w:p w:rsidR="00000000" w:rsidDel="00000000" w:rsidP="00000000" w:rsidRDefault="00000000" w:rsidRPr="00000000" w14:paraId="00000126">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Cross Street</w:t>
              <w:br w:type="textWrapping"/>
              <w:t xml:space="preserve">Portgordon</w:t>
            </w:r>
          </w:p>
          <w:p w:rsidR="00000000" w:rsidDel="00000000" w:rsidP="00000000" w:rsidRDefault="00000000" w:rsidRPr="00000000" w14:paraId="00000127">
            <w:pPr>
              <w:pBdr>
                <w:top w:space="0" w:sz="0" w:val="nil"/>
                <w:left w:space="0" w:sz="0" w:val="nil"/>
                <w:bottom w:space="0" w:sz="0" w:val="nil"/>
                <w:right w:space="0" w:sz="0" w:val="nil"/>
                <w:between w:space="0" w:sz="0" w:val="nil"/>
              </w:pBdr>
              <w:rPr>
                <w:color w:val="d0cece"/>
                <w:sz w:val="20"/>
                <w:szCs w:val="20"/>
              </w:rPr>
            </w:pPr>
            <w:r w:rsidDel="00000000" w:rsidR="00000000" w:rsidRPr="00000000">
              <w:rPr>
                <w:color w:val="000000"/>
                <w:sz w:val="20"/>
                <w:szCs w:val="20"/>
                <w:rtl w:val="0"/>
              </w:rPr>
              <w:t xml:space="preserve">AB56 5QW</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28">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The Village Hall</w:t>
            </w:r>
          </w:p>
          <w:p w:rsidR="00000000" w:rsidDel="00000000" w:rsidP="00000000" w:rsidRDefault="00000000" w:rsidRPr="00000000" w14:paraId="00000129">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Cross Street</w:t>
              <w:br w:type="textWrapping"/>
              <w:t xml:space="preserve">Portgordon</w:t>
            </w:r>
          </w:p>
          <w:p w:rsidR="00000000" w:rsidDel="00000000" w:rsidP="00000000" w:rsidRDefault="00000000" w:rsidRPr="00000000" w14:paraId="0000012A">
            <w:pPr>
              <w:pBdr>
                <w:top w:space="0" w:sz="0" w:val="nil"/>
                <w:left w:space="0" w:sz="0" w:val="nil"/>
                <w:bottom w:space="0" w:sz="0" w:val="nil"/>
                <w:right w:space="0" w:sz="0" w:val="nil"/>
                <w:between w:space="0" w:sz="0" w:val="nil"/>
              </w:pBdr>
              <w:rPr>
                <w:color w:val="d0cece"/>
                <w:sz w:val="20"/>
                <w:szCs w:val="20"/>
              </w:rPr>
            </w:pPr>
            <w:r w:rsidDel="00000000" w:rsidR="00000000" w:rsidRPr="00000000">
              <w:rPr>
                <w:color w:val="000000"/>
                <w:sz w:val="20"/>
                <w:szCs w:val="20"/>
                <w:rtl w:val="0"/>
              </w:rPr>
              <w:t xml:space="preserve">AB56 5QW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07399 031 253</w:t>
            </w:r>
          </w:p>
          <w:p w:rsidR="00000000" w:rsidDel="00000000" w:rsidP="00000000" w:rsidRDefault="00000000" w:rsidRPr="00000000" w14:paraId="0000012C">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(via Michelle Good)</w:t>
            </w:r>
          </w:p>
          <w:p w:rsidR="00000000" w:rsidDel="00000000" w:rsidP="00000000" w:rsidRDefault="00000000" w:rsidRPr="00000000" w14:paraId="0000012D">
            <w:pPr>
              <w:pBdr>
                <w:top w:space="0" w:sz="0" w:val="nil"/>
                <w:left w:space="0" w:sz="0" w:val="nil"/>
                <w:bottom w:space="0" w:sz="0" w:val="nil"/>
                <w:right w:space="0" w:sz="0" w:val="nil"/>
                <w:between w:space="0" w:sz="0" w:val="nil"/>
              </w:pBdr>
              <w:rPr>
                <w:color w:val="d0cece"/>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pBdr>
                <w:top w:space="0" w:sz="0" w:val="nil"/>
                <w:left w:space="0" w:sz="0" w:val="nil"/>
                <w:bottom w:space="0" w:sz="0" w:val="nil"/>
                <w:right w:space="0" w:sz="0" w:val="nil"/>
                <w:between w:space="0" w:sz="0" w:val="nil"/>
              </w:pBdr>
              <w:rPr>
                <w:color w:val="d0cece"/>
                <w:sz w:val="20"/>
                <w:szCs w:val="20"/>
              </w:rPr>
            </w:pPr>
            <w:r w:rsidDel="00000000" w:rsidR="00000000" w:rsidRPr="00000000">
              <w:rPr>
                <w:color w:val="000000"/>
                <w:sz w:val="20"/>
                <w:szCs w:val="20"/>
                <w:rtl w:val="0"/>
              </w:rPr>
              <w:t xml:space="preserve">24 hour access</w:t>
            </w:r>
            <w:r w:rsidDel="00000000" w:rsidR="00000000" w:rsidRPr="00000000">
              <w:rPr>
                <w:rtl w:val="0"/>
              </w:rPr>
            </w:r>
          </w:p>
        </w:tc>
      </w:tr>
      <w:tr>
        <w:trPr>
          <w:cantSplit w:val="0"/>
          <w:trHeight w:val="1106"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2F">
            <w:pPr>
              <w:pBdr>
                <w:top w:space="0" w:sz="0" w:val="nil"/>
                <w:left w:space="0" w:sz="0" w:val="nil"/>
                <w:bottom w:space="0" w:sz="0" w:val="nil"/>
                <w:right w:space="0" w:sz="0" w:val="nil"/>
                <w:between w:space="0" w:sz="0" w:val="nil"/>
              </w:pBdr>
              <w:rPr>
                <w:color w:val="ff0000"/>
                <w:sz w:val="20"/>
                <w:szCs w:val="20"/>
                <w:rPrChange w:author="Michelle Good" w:id="0" w:date="2024-03-13T09:24:00Z">
                  <w:rPr>
                    <w:color w:val="d0cece"/>
                    <w:sz w:val="20"/>
                    <w:szCs w:val="20"/>
                  </w:rPr>
                </w:rPrChange>
              </w:rPr>
            </w:pPr>
            <w:r w:rsidDel="00000000" w:rsidR="00000000" w:rsidRPr="00000000">
              <w:rPr>
                <w:color w:val="d0cece"/>
                <w:sz w:val="20"/>
                <w:szCs w:val="20"/>
                <w:rtl w:val="0"/>
              </w:rPr>
              <w:t xml:space="preserve">More can be added when elicited at a community resilience event</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30">
            <w:pPr>
              <w:pBdr>
                <w:top w:space="0" w:sz="0" w:val="nil"/>
                <w:left w:space="0" w:sz="0" w:val="nil"/>
                <w:bottom w:space="0" w:sz="0" w:val="nil"/>
                <w:right w:space="0" w:sz="0" w:val="nil"/>
                <w:between w:space="0" w:sz="0" w:val="nil"/>
              </w:pBdr>
              <w:rPr>
                <w:color w:val="d0cece"/>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31">
            <w:pPr>
              <w:pBdr>
                <w:top w:space="0" w:sz="0" w:val="nil"/>
                <w:left w:space="0" w:sz="0" w:val="nil"/>
                <w:bottom w:space="0" w:sz="0" w:val="nil"/>
                <w:right w:space="0" w:sz="0" w:val="nil"/>
                <w:between w:space="0" w:sz="0" w:val="nil"/>
              </w:pBdr>
              <w:rPr>
                <w:i w:val="1"/>
                <w:color w:val="d0cece"/>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pBdr>
                <w:top w:space="0" w:sz="0" w:val="nil"/>
                <w:left w:space="0" w:sz="0" w:val="nil"/>
                <w:bottom w:space="0" w:sz="0" w:val="nil"/>
                <w:right w:space="0" w:sz="0" w:val="nil"/>
                <w:between w:space="0" w:sz="0" w:val="nil"/>
              </w:pBdr>
              <w:rPr>
                <w:color w:val="d0cece"/>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pBdr>
                <w:top w:space="0" w:sz="0" w:val="nil"/>
                <w:left w:space="0" w:sz="0" w:val="nil"/>
                <w:bottom w:space="0" w:sz="0" w:val="nil"/>
                <w:right w:space="0" w:sz="0" w:val="nil"/>
                <w:between w:space="0" w:sz="0" w:val="nil"/>
              </w:pBdr>
              <w:rPr>
                <w:color w:val="d0cece"/>
                <w:sz w:val="20"/>
                <w:szCs w:val="20"/>
              </w:rPr>
            </w:pPr>
            <w:r w:rsidDel="00000000" w:rsidR="00000000" w:rsidRPr="00000000">
              <w:rPr>
                <w:rtl w:val="0"/>
              </w:rPr>
            </w:r>
          </w:p>
        </w:tc>
      </w:tr>
    </w:tbl>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shd w:fill="fff2cc" w:val="clear"/>
        </w:rPr>
      </w:pPr>
      <w:r w:rsidDel="00000000" w:rsidR="00000000" w:rsidRPr="00000000">
        <w:rPr>
          <w:shd w:fill="fff2cc" w:val="clear"/>
          <w:rtl w:val="0"/>
        </w:rPr>
        <w:t xml:space="preserve">Boxes in Yellow are still to be confirmed</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pStyle w:val="Heading1"/>
        <w:rPr/>
      </w:pPr>
      <w:bookmarkStart w:colFirst="0" w:colLast="0" w:name="_tyjcwt" w:id="5"/>
      <w:bookmarkEnd w:id="5"/>
      <w:r w:rsidDel="00000000" w:rsidR="00000000" w:rsidRPr="00000000">
        <w:rPr>
          <w:rtl w:val="0"/>
        </w:rPr>
      </w:r>
    </w:p>
    <w:p w:rsidR="00000000" w:rsidDel="00000000" w:rsidP="00000000" w:rsidRDefault="00000000" w:rsidRPr="00000000" w14:paraId="0000013B">
      <w:pPr>
        <w:pStyle w:val="Heading1"/>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pStyle w:val="Heading1"/>
        <w:rPr/>
      </w:pPr>
      <w:r w:rsidDel="00000000" w:rsidR="00000000" w:rsidRPr="00000000">
        <w:rPr>
          <w:rtl w:val="0"/>
        </w:rPr>
      </w:r>
    </w:p>
    <w:p w:rsidR="00000000" w:rsidDel="00000000" w:rsidP="00000000" w:rsidRDefault="00000000" w:rsidRPr="00000000" w14:paraId="00000152">
      <w:pPr>
        <w:pStyle w:val="Heading1"/>
        <w:rPr/>
      </w:pPr>
      <w:r w:rsidDel="00000000" w:rsidR="00000000" w:rsidRPr="00000000">
        <w:rPr>
          <w:rtl w:val="0"/>
        </w:rPr>
        <w:t xml:space="preserve">Key Community Locations:</w:t>
      </w:r>
    </w:p>
    <w:tbl>
      <w:tblPr>
        <w:tblStyle w:val="Table5"/>
        <w:tblW w:w="9214.0" w:type="dxa"/>
        <w:jc w:val="left"/>
        <w:tblInd w:w="-5.0" w:type="dxa"/>
        <w:tblLayout w:type="fixed"/>
        <w:tblLook w:val="0000"/>
      </w:tblPr>
      <w:tblGrid>
        <w:gridCol w:w="2268"/>
        <w:gridCol w:w="2175"/>
        <w:gridCol w:w="2503"/>
        <w:gridCol w:w="2268"/>
        <w:tblGridChange w:id="0">
          <w:tblGrid>
            <w:gridCol w:w="2268"/>
            <w:gridCol w:w="2175"/>
            <w:gridCol w:w="2503"/>
            <w:gridCol w:w="2268"/>
          </w:tblGrid>
        </w:tblGridChange>
      </w:tblGrid>
      <w:tr>
        <w:trPr>
          <w:cantSplit w:val="0"/>
          <w:trHeight w:val="74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3">
            <w:pPr>
              <w:pBdr>
                <w:top w:space="0" w:sz="0" w:val="nil"/>
                <w:left w:space="0" w:sz="0" w:val="nil"/>
                <w:bottom w:space="0" w:sz="0" w:val="nil"/>
                <w:right w:space="0" w:sz="0" w:val="nil"/>
                <w:between w:space="0" w:sz="0" w:val="nil"/>
              </w:pBdr>
              <w:jc w:val="center"/>
              <w:rPr>
                <w:rFonts w:ascii="Poppins Medium" w:cs="Poppins Medium" w:eastAsia="Poppins Medium" w:hAnsi="Poppins Medium"/>
                <w:color w:val="ca569b"/>
              </w:rPr>
            </w:pPr>
            <w:r w:rsidDel="00000000" w:rsidR="00000000" w:rsidRPr="00000000">
              <w:rPr>
                <w:rFonts w:ascii="Poppins Medium" w:cs="Poppins Medium" w:eastAsia="Poppins Medium" w:hAnsi="Poppins Medium"/>
                <w:color w:val="ca569b"/>
                <w:rtl w:val="0"/>
              </w:rPr>
              <w:t xml:space="preserve">Building</w:t>
            </w:r>
          </w:p>
          <w:p w:rsidR="00000000" w:rsidDel="00000000" w:rsidP="00000000" w:rsidRDefault="00000000" w:rsidRPr="00000000" w14:paraId="00000154">
            <w:pPr>
              <w:pBdr>
                <w:top w:space="0" w:sz="0" w:val="nil"/>
                <w:left w:space="0" w:sz="0" w:val="nil"/>
                <w:bottom w:space="0" w:sz="0" w:val="nil"/>
                <w:right w:space="0" w:sz="0" w:val="nil"/>
                <w:between w:space="0" w:sz="0" w:val="nil"/>
              </w:pBdr>
              <w:jc w:val="center"/>
              <w:rPr>
                <w:rFonts w:ascii="Poppins Medium" w:cs="Poppins Medium" w:eastAsia="Poppins Medium" w:hAnsi="Poppins Medium"/>
                <w:color w:val="ca569b"/>
              </w:rPr>
            </w:pPr>
            <w:r w:rsidDel="00000000" w:rsidR="00000000" w:rsidRPr="00000000">
              <w:rPr>
                <w:rFonts w:ascii="Poppins Medium" w:cs="Poppins Medium" w:eastAsia="Poppins Medium" w:hAnsi="Poppins Medium"/>
                <w:color w:val="ca569b"/>
                <w:rtl w:val="0"/>
              </w:rPr>
              <w:t xml:space="preserve">Name</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5">
            <w:pPr>
              <w:pBdr>
                <w:top w:space="0" w:sz="0" w:val="nil"/>
                <w:left w:space="0" w:sz="0" w:val="nil"/>
                <w:bottom w:space="0" w:sz="0" w:val="nil"/>
                <w:right w:space="0" w:sz="0" w:val="nil"/>
                <w:between w:space="0" w:sz="0" w:val="nil"/>
              </w:pBdr>
              <w:jc w:val="center"/>
              <w:rPr>
                <w:rFonts w:ascii="Poppins Medium" w:cs="Poppins Medium" w:eastAsia="Poppins Medium" w:hAnsi="Poppins Medium"/>
                <w:color w:val="ca569b"/>
              </w:rPr>
            </w:pPr>
            <w:r w:rsidDel="00000000" w:rsidR="00000000" w:rsidRPr="00000000">
              <w:rPr>
                <w:rFonts w:ascii="Poppins Medium" w:cs="Poppins Medium" w:eastAsia="Poppins Medium" w:hAnsi="Poppins Medium"/>
                <w:color w:val="ca569b"/>
                <w:rtl w:val="0"/>
              </w:rPr>
              <w:t xml:space="preserve">Location</w:t>
            </w:r>
          </w:p>
        </w:tc>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6">
            <w:pPr>
              <w:pBdr>
                <w:top w:space="0" w:sz="0" w:val="nil"/>
                <w:left w:space="0" w:sz="0" w:val="nil"/>
                <w:bottom w:space="0" w:sz="0" w:val="nil"/>
                <w:right w:space="0" w:sz="0" w:val="nil"/>
                <w:between w:space="0" w:sz="0" w:val="nil"/>
              </w:pBdr>
              <w:jc w:val="center"/>
              <w:rPr>
                <w:rFonts w:ascii="Poppins Medium" w:cs="Poppins Medium" w:eastAsia="Poppins Medium" w:hAnsi="Poppins Medium"/>
                <w:color w:val="ca569b"/>
              </w:rPr>
            </w:pPr>
            <w:r w:rsidDel="00000000" w:rsidR="00000000" w:rsidRPr="00000000">
              <w:rPr>
                <w:rFonts w:ascii="Poppins Medium" w:cs="Poppins Medium" w:eastAsia="Poppins Medium" w:hAnsi="Poppins Medium"/>
                <w:color w:val="ca569b"/>
                <w:rtl w:val="0"/>
              </w:rPr>
              <w:t xml:space="preserve">Potential Usage in an Emergency</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7">
            <w:pPr>
              <w:pBdr>
                <w:top w:space="0" w:sz="0" w:val="nil"/>
                <w:left w:space="0" w:sz="0" w:val="nil"/>
                <w:bottom w:space="0" w:sz="0" w:val="nil"/>
                <w:right w:space="0" w:sz="0" w:val="nil"/>
                <w:between w:space="0" w:sz="0" w:val="nil"/>
              </w:pBdr>
              <w:jc w:val="center"/>
              <w:rPr>
                <w:rFonts w:ascii="Poppins Medium" w:cs="Poppins Medium" w:eastAsia="Poppins Medium" w:hAnsi="Poppins Medium"/>
                <w:color w:val="ca569b"/>
              </w:rPr>
            </w:pPr>
            <w:r w:rsidDel="00000000" w:rsidR="00000000" w:rsidRPr="00000000">
              <w:rPr>
                <w:rFonts w:ascii="Poppins Medium" w:cs="Poppins Medium" w:eastAsia="Poppins Medium" w:hAnsi="Poppins Medium"/>
                <w:color w:val="ca569b"/>
                <w:rtl w:val="0"/>
              </w:rPr>
              <w:t xml:space="preserve">Contact details</w:t>
            </w:r>
          </w:p>
        </w:tc>
      </w:tr>
      <w:tr>
        <w:trPr>
          <w:cantSplit w:val="0"/>
          <w:trHeight w:val="1718"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58">
            <w:pPr>
              <w:pBdr>
                <w:top w:space="0" w:sz="0" w:val="nil"/>
                <w:left w:space="0" w:sz="0" w:val="nil"/>
                <w:bottom w:space="0" w:sz="0" w:val="nil"/>
                <w:right w:space="0" w:sz="0" w:val="nil"/>
                <w:between w:space="0" w:sz="0" w:val="nil"/>
              </w:pBdr>
              <w:rPr>
                <w:b w:val="1"/>
                <w:color w:val="000000"/>
              </w:rPr>
            </w:pPr>
            <w:r w:rsidDel="00000000" w:rsidR="00000000" w:rsidRPr="00000000">
              <w:rPr>
                <w:b w:val="1"/>
                <w:color w:val="00b050"/>
                <w:rtl w:val="0"/>
              </w:rPr>
              <w:t xml:space="preserve">Portgordon Village Hall</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59">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Cross Street, Portgordon, AB56 5QW</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5A">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Kitchen</w:t>
              <w:br w:type="textWrapping"/>
              <w:t xml:space="preserve">Accessible Toilets</w:t>
              <w:br w:type="textWrapping"/>
              <w:t xml:space="preserve">Heating</w:t>
              <w:br w:type="textWrapping"/>
              <w:t xml:space="preserve">Electric </w:t>
            </w:r>
          </w:p>
          <w:p w:rsidR="00000000" w:rsidDel="00000000" w:rsidP="00000000" w:rsidRDefault="00000000" w:rsidRPr="00000000" w14:paraId="0000015B">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2 x Large Floor Area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Portgordon Village Hall Committee key holders.</w:t>
            </w:r>
          </w:p>
          <w:p w:rsidR="00000000" w:rsidDel="00000000" w:rsidP="00000000" w:rsidRDefault="00000000" w:rsidRPr="00000000" w14:paraId="0000015D">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TBC</w:t>
            </w:r>
          </w:p>
        </w:tc>
      </w:tr>
      <w:tr>
        <w:trPr>
          <w:cantSplit w:val="0"/>
          <w:trHeight w:val="1319"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5E">
            <w:pPr>
              <w:pBdr>
                <w:top w:space="0" w:sz="0" w:val="nil"/>
                <w:left w:space="0" w:sz="0" w:val="nil"/>
                <w:bottom w:space="0" w:sz="0" w:val="nil"/>
                <w:right w:space="0" w:sz="0" w:val="nil"/>
                <w:between w:space="0" w:sz="0" w:val="nil"/>
              </w:pBdr>
              <w:rPr>
                <w:b w:val="1"/>
                <w:color w:val="00b0f0"/>
              </w:rPr>
            </w:pPr>
            <w:r w:rsidDel="00000000" w:rsidR="00000000" w:rsidRPr="00000000">
              <w:rPr>
                <w:b w:val="1"/>
                <w:color w:val="00b0f0"/>
                <w:rtl w:val="0"/>
              </w:rPr>
              <w:t xml:space="preserve">Portgordon Community Hub</w:t>
            </w:r>
          </w:p>
          <w:p w:rsidR="00000000" w:rsidDel="00000000" w:rsidP="00000000" w:rsidRDefault="00000000" w:rsidRPr="00000000" w14:paraId="0000015F">
            <w:pPr>
              <w:pBdr>
                <w:top w:space="0" w:sz="0" w:val="nil"/>
                <w:left w:space="0" w:sz="0" w:val="nil"/>
                <w:bottom w:space="0" w:sz="0" w:val="nil"/>
                <w:right w:space="0" w:sz="0" w:val="nil"/>
                <w:between w:space="0" w:sz="0" w:val="nil"/>
              </w:pBdr>
              <w:rPr>
                <w:color w:val="ff000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60">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19-21 West High Street, Portgordon, AB56 5QS</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61">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2 x Showers (top floor only)</w:t>
            </w:r>
          </w:p>
          <w:p w:rsidR="00000000" w:rsidDel="00000000" w:rsidP="00000000" w:rsidRDefault="00000000" w:rsidRPr="00000000" w14:paraId="00000162">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Kitchen</w:t>
            </w:r>
          </w:p>
          <w:p w:rsidR="00000000" w:rsidDel="00000000" w:rsidP="00000000" w:rsidRDefault="00000000" w:rsidRPr="00000000" w14:paraId="00000163">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Toilets</w:t>
            </w:r>
          </w:p>
          <w:p w:rsidR="00000000" w:rsidDel="00000000" w:rsidP="00000000" w:rsidRDefault="00000000" w:rsidRPr="00000000" w14:paraId="00000164">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Portgordon Community Trust Board of Directors</w:t>
            </w:r>
          </w:p>
        </w:tc>
      </w:tr>
      <w:tr>
        <w:trPr>
          <w:cantSplit w:val="0"/>
          <w:trHeight w:val="1319"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166">
            <w:pPr>
              <w:pBdr>
                <w:top w:space="0" w:sz="0" w:val="nil"/>
                <w:left w:space="0" w:sz="0" w:val="nil"/>
                <w:bottom w:space="0" w:sz="0" w:val="nil"/>
                <w:right w:space="0" w:sz="0" w:val="nil"/>
                <w:between w:space="0" w:sz="0" w:val="nil"/>
              </w:pBdr>
              <w:rPr>
                <w:b w:val="1"/>
                <w:color w:val="980000"/>
              </w:rPr>
            </w:pPr>
            <w:r w:rsidDel="00000000" w:rsidR="00000000" w:rsidRPr="00000000">
              <w:rPr>
                <w:b w:val="1"/>
                <w:color w:val="980000"/>
                <w:rtl w:val="0"/>
              </w:rPr>
              <w:t xml:space="preserve">Portgordon Community Centre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67">
            <w:pPr>
              <w:pBdr>
                <w:top w:space="0" w:sz="0" w:val="nil"/>
                <w:left w:space="0" w:sz="0" w:val="nil"/>
                <w:bottom w:space="0" w:sz="0" w:val="nil"/>
                <w:right w:space="0" w:sz="0" w:val="nil"/>
                <w:between w:space="0" w:sz="0" w:val="nil"/>
              </w:pBdr>
              <w:rPr>
                <w:color w:val="000000"/>
              </w:rPr>
            </w:pPr>
            <w:r w:rsidDel="00000000" w:rsidR="00000000" w:rsidRPr="00000000">
              <w:rPr>
                <w:color w:val="333333"/>
                <w:highlight w:val="white"/>
                <w:rtl w:val="0"/>
              </w:rPr>
              <w:t xml:space="preserve">Richmond Terrace, Portgordon AB56 5RA</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68">
            <w:pPr>
              <w:pBdr>
                <w:top w:space="0" w:sz="0" w:val="nil"/>
                <w:left w:space="0" w:sz="0" w:val="nil"/>
                <w:bottom w:space="0" w:sz="0" w:val="nil"/>
                <w:right w:space="0" w:sz="0" w:val="nil"/>
                <w:between w:space="0" w:sz="0" w:val="nil"/>
              </w:pBdr>
              <w:rPr>
                <w:i w:val="1"/>
                <w:color w:val="980000"/>
              </w:rPr>
            </w:pPr>
            <w:r w:rsidDel="00000000" w:rsidR="00000000" w:rsidRPr="00000000">
              <w:rPr>
                <w:i w:val="1"/>
                <w:color w:val="980000"/>
                <w:rtl w:val="0"/>
              </w:rPr>
              <w:t xml:space="preserve">Group needs to contact Moray Council for more details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pBdr>
                <w:top w:space="0" w:sz="0" w:val="nil"/>
                <w:left w:space="0" w:sz="0" w:val="nil"/>
                <w:bottom w:space="0" w:sz="0" w:val="nil"/>
                <w:right w:space="0" w:sz="0" w:val="nil"/>
                <w:between w:space="0" w:sz="0" w:val="nil"/>
              </w:pBdr>
              <w:rPr>
                <w:i w:val="1"/>
                <w:color w:val="980000"/>
              </w:rPr>
            </w:pPr>
            <w:r w:rsidDel="00000000" w:rsidR="00000000" w:rsidRPr="00000000">
              <w:rPr>
                <w:i w:val="1"/>
                <w:color w:val="980000"/>
                <w:rtl w:val="0"/>
              </w:rPr>
              <w:t xml:space="preserve">Moray Council?</w:t>
            </w:r>
          </w:p>
        </w:tc>
      </w:tr>
    </w:tbl>
    <w:p w:rsidR="00000000" w:rsidDel="00000000" w:rsidP="00000000" w:rsidRDefault="00000000" w:rsidRPr="00000000" w14:paraId="0000016A">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Pr>
        <w:drawing>
          <wp:inline distB="0" distT="0" distL="0" distR="0">
            <wp:extent cx="5731510" cy="3412490"/>
            <wp:effectExtent b="0" l="0" r="0" t="0"/>
            <wp:docPr id="7"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731510" cy="341249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3848100</wp:posOffset>
                </wp:positionH>
                <wp:positionV relativeFrom="paragraph">
                  <wp:posOffset>1498600</wp:posOffset>
                </wp:positionV>
                <wp:extent cx="125517" cy="125517"/>
                <wp:effectExtent b="0" l="0" r="0" t="0"/>
                <wp:wrapNone/>
                <wp:docPr id="2" name=""/>
                <a:graphic>
                  <a:graphicData uri="http://schemas.microsoft.com/office/word/2010/wordprocessingShape">
                    <wps:wsp>
                      <wps:cNvSpPr/>
                      <wps:cNvPr id="3" name="Shape 3"/>
                      <wps:spPr>
                        <a:xfrm>
                          <a:off x="5295942" y="3729942"/>
                          <a:ext cx="100117" cy="100117"/>
                        </a:xfrm>
                        <a:prstGeom prst="ellipse">
                          <a:avLst/>
                        </a:prstGeom>
                        <a:solidFill>
                          <a:srgbClr val="00B050"/>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3848100</wp:posOffset>
                </wp:positionH>
                <wp:positionV relativeFrom="paragraph">
                  <wp:posOffset>1498600</wp:posOffset>
                </wp:positionV>
                <wp:extent cx="125517" cy="125517"/>
                <wp:effectExtent b="0" l="0" r="0" t="0"/>
                <wp:wrapNone/>
                <wp:docPr id="2"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25517" cy="12551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3835400</wp:posOffset>
                </wp:positionH>
                <wp:positionV relativeFrom="paragraph">
                  <wp:posOffset>1219200</wp:posOffset>
                </wp:positionV>
                <wp:extent cx="125517" cy="125517"/>
                <wp:effectExtent b="0" l="0" r="0" t="0"/>
                <wp:wrapNone/>
                <wp:docPr id="1" name=""/>
                <a:graphic>
                  <a:graphicData uri="http://schemas.microsoft.com/office/word/2010/wordprocessingShape">
                    <wps:wsp>
                      <wps:cNvSpPr/>
                      <wps:cNvPr id="2" name="Shape 2"/>
                      <wps:spPr>
                        <a:xfrm>
                          <a:off x="5295942" y="3729942"/>
                          <a:ext cx="100117" cy="100117"/>
                        </a:xfrm>
                        <a:prstGeom prst="ellipse">
                          <a:avLst/>
                        </a:prstGeom>
                        <a:solidFill>
                          <a:srgbClr val="00B0F0"/>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3835400</wp:posOffset>
                </wp:positionH>
                <wp:positionV relativeFrom="paragraph">
                  <wp:posOffset>1219200</wp:posOffset>
                </wp:positionV>
                <wp:extent cx="125517" cy="125517"/>
                <wp:effectExtent b="0" l="0" r="0" t="0"/>
                <wp:wrapNone/>
                <wp:docPr id="1"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125517" cy="125517"/>
                        </a:xfrm>
                        <a:prstGeom prst="rect"/>
                        <a:ln/>
                      </pic:spPr>
                    </pic:pic>
                  </a:graphicData>
                </a:graphic>
              </wp:anchor>
            </w:drawing>
          </mc:Fallback>
        </mc:AlternateContent>
      </w:r>
    </w:p>
    <w:p w:rsidR="00000000" w:rsidDel="00000000" w:rsidP="00000000" w:rsidRDefault="00000000" w:rsidRPr="00000000" w14:paraId="0000016F">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171">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172">
      <w:pPr>
        <w:pStyle w:val="Heading1"/>
        <w:rPr/>
      </w:pPr>
      <w:r w:rsidDel="00000000" w:rsidR="00000000" w:rsidRPr="00000000">
        <w:rPr>
          <w:rtl w:val="0"/>
        </w:rPr>
        <w:t xml:space="preserve">Resilience Plan Co-Ordinators:</w:t>
      </w:r>
    </w:p>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tbl>
      <w:tblPr>
        <w:tblStyle w:val="Table6"/>
        <w:tblW w:w="9000.0" w:type="dxa"/>
        <w:jc w:val="left"/>
        <w:tblBorders>
          <w:top w:color="850153" w:space="0" w:sz="4" w:val="single"/>
          <w:left w:color="850153" w:space="0" w:sz="4" w:val="single"/>
          <w:bottom w:color="850153" w:space="0" w:sz="4" w:val="single"/>
          <w:right w:color="850153" w:space="0" w:sz="4" w:val="single"/>
          <w:insideH w:color="850153" w:space="0" w:sz="4" w:val="single"/>
          <w:insideV w:color="850153" w:space="0" w:sz="4" w:val="single"/>
        </w:tblBorders>
        <w:tblLayout w:type="fixed"/>
        <w:tblLook w:val="0000"/>
      </w:tblPr>
      <w:tblGrid>
        <w:gridCol w:w="2474"/>
        <w:gridCol w:w="6526"/>
        <w:tblGridChange w:id="0">
          <w:tblGrid>
            <w:gridCol w:w="2474"/>
            <w:gridCol w:w="6526"/>
          </w:tblGrid>
        </w:tblGridChange>
      </w:tblGrid>
      <w:tr>
        <w:trPr>
          <w:cantSplit w:val="0"/>
          <w:trHeight w:val="586" w:hRule="atLeast"/>
          <w:tblHeader w:val="0"/>
        </w:trPr>
        <w:tc>
          <w:tcPr>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color w:val="ff0000"/>
                <w:rtl w:val="0"/>
              </w:rPr>
              <w:t xml:space="preserve">(Paul to send photo 10/05/2023)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A">
            <w:pPr>
              <w:rPr/>
            </w:pPr>
            <w:r w:rsidDel="00000000" w:rsidR="00000000" w:rsidRPr="00000000">
              <w:rPr>
                <w:b w:val="1"/>
                <w:rtl w:val="0"/>
              </w:rPr>
              <w:t xml:space="preserve">Name</w:t>
            </w:r>
            <w:r w:rsidDel="00000000" w:rsidR="00000000" w:rsidRPr="00000000">
              <w:rPr>
                <w:rtl w:val="0"/>
              </w:rPr>
              <w:t xml:space="preserve">: Paul MacPherson</w:t>
            </w:r>
          </w:p>
        </w:tc>
      </w:tr>
      <w:tr>
        <w:trPr>
          <w:cantSplit w:val="0"/>
          <w:trHeight w:val="551" w:hRule="atLeast"/>
          <w:tblHeader w:val="0"/>
        </w:trPr>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C">
            <w:pPr>
              <w:rPr/>
            </w:pPr>
            <w:r w:rsidDel="00000000" w:rsidR="00000000" w:rsidRPr="00000000">
              <w:rPr>
                <w:b w:val="1"/>
                <w:rtl w:val="0"/>
              </w:rPr>
              <w:t xml:space="preserve">Title</w:t>
            </w:r>
            <w:r w:rsidDel="00000000" w:rsidR="00000000" w:rsidRPr="00000000">
              <w:rPr>
                <w:rtl w:val="0"/>
              </w:rPr>
              <w:t xml:space="preserve">: Resilience Plan Coordinator</w:t>
            </w:r>
          </w:p>
        </w:tc>
      </w:tr>
      <w:tr>
        <w:trPr>
          <w:cantSplit w:val="0"/>
          <w:trHeight w:val="573" w:hRule="atLeast"/>
          <w:tblHeader w:val="0"/>
        </w:trPr>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7E">
            <w:pPr>
              <w:rPr/>
            </w:pPr>
            <w:r w:rsidDel="00000000" w:rsidR="00000000" w:rsidRPr="00000000">
              <w:rPr>
                <w:b w:val="1"/>
                <w:rtl w:val="0"/>
              </w:rPr>
              <w:t xml:space="preserve">24hr telephone contact</w:t>
            </w:r>
            <w:r w:rsidDel="00000000" w:rsidR="00000000" w:rsidRPr="00000000">
              <w:rPr>
                <w:rtl w:val="0"/>
              </w:rPr>
              <w:t xml:space="preserve">: 07740 971 131</w:t>
            </w:r>
          </w:p>
        </w:tc>
      </w:tr>
      <w:tr>
        <w:trPr>
          <w:cantSplit w:val="0"/>
          <w:trHeight w:val="765" w:hRule="atLeast"/>
          <w:tblHeader w:val="0"/>
        </w:trPr>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0">
            <w:pPr>
              <w:rPr/>
            </w:pPr>
            <w:r w:rsidDel="00000000" w:rsidR="00000000" w:rsidRPr="00000000">
              <w:rPr>
                <w:b w:val="1"/>
                <w:rtl w:val="0"/>
              </w:rPr>
              <w:t xml:space="preserve">Email:</w:t>
            </w:r>
            <w:r w:rsidDel="00000000" w:rsidR="00000000" w:rsidRPr="00000000">
              <w:rPr>
                <w:rtl w:val="0"/>
              </w:rPr>
              <w:t xml:space="preserve"> paulmacpherson@yahoo.com</w:t>
            </w:r>
          </w:p>
          <w:p w:rsidR="00000000" w:rsidDel="00000000" w:rsidP="00000000" w:rsidRDefault="00000000" w:rsidRPr="00000000" w14:paraId="00000181">
            <w:pPr>
              <w:rPr/>
            </w:pPr>
            <w:r w:rsidDel="00000000" w:rsidR="00000000" w:rsidRPr="00000000">
              <w:rPr>
                <w:rtl w:val="0"/>
              </w:rPr>
            </w:r>
          </w:p>
        </w:tc>
      </w:tr>
      <w:tr>
        <w:trPr>
          <w:cantSplit w:val="0"/>
          <w:trHeight w:val="765" w:hRule="atLeast"/>
          <w:tblHeader w:val="0"/>
        </w:trPr>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3">
            <w:pPr>
              <w:rPr/>
            </w:pPr>
            <w:r w:rsidDel="00000000" w:rsidR="00000000" w:rsidRPr="00000000">
              <w:rPr>
                <w:b w:val="1"/>
                <w:rtl w:val="0"/>
              </w:rPr>
              <w:t xml:space="preserve">Address:</w:t>
            </w:r>
            <w:r w:rsidDel="00000000" w:rsidR="00000000" w:rsidRPr="00000000">
              <w:rPr>
                <w:rtl w:val="0"/>
              </w:rPr>
              <w:t xml:space="preserve"> 22 Richmond Terrace, Portgordon, AB56 5RA</w:t>
            </w:r>
          </w:p>
          <w:p w:rsidR="00000000" w:rsidDel="00000000" w:rsidP="00000000" w:rsidRDefault="00000000" w:rsidRPr="00000000" w14:paraId="00000184">
            <w:pPr>
              <w:rPr/>
            </w:pPr>
            <w:r w:rsidDel="00000000" w:rsidR="00000000" w:rsidRPr="00000000">
              <w:rPr>
                <w:rtl w:val="0"/>
              </w:rPr>
            </w:r>
          </w:p>
        </w:tc>
      </w:tr>
    </w:tbl>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r>
    </w:p>
    <w:tbl>
      <w:tblPr>
        <w:tblStyle w:val="Table7"/>
        <w:tblW w:w="9000.0" w:type="dxa"/>
        <w:jc w:val="left"/>
        <w:tblBorders>
          <w:top w:color="850153" w:space="0" w:sz="4" w:val="single"/>
          <w:left w:color="850153" w:space="0" w:sz="4" w:val="single"/>
          <w:bottom w:color="850153" w:space="0" w:sz="4" w:val="single"/>
          <w:right w:color="850153" w:space="0" w:sz="4" w:val="single"/>
          <w:insideH w:color="850153" w:space="0" w:sz="4" w:val="single"/>
          <w:insideV w:color="850153" w:space="0" w:sz="4" w:val="single"/>
        </w:tblBorders>
        <w:tblLayout w:type="fixed"/>
        <w:tblLook w:val="0000"/>
      </w:tblPr>
      <w:tblGrid>
        <w:gridCol w:w="2474"/>
        <w:gridCol w:w="6526"/>
        <w:tblGridChange w:id="0">
          <w:tblGrid>
            <w:gridCol w:w="2474"/>
            <w:gridCol w:w="6526"/>
          </w:tblGrid>
        </w:tblGridChange>
      </w:tblGrid>
      <w:tr>
        <w:trPr>
          <w:cantSplit w:val="0"/>
          <w:trHeight w:val="560" w:hRule="atLeast"/>
          <w:tblHeader w:val="0"/>
        </w:trPr>
        <w:tc>
          <w:tcPr>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87">
            <w:pPr>
              <w:rPr>
                <w:color w:val="ff0000"/>
              </w:rPr>
            </w:pPr>
            <w:r w:rsidDel="00000000" w:rsidR="00000000" w:rsidRPr="00000000">
              <w:rPr>
                <w:rtl w:val="0"/>
              </w:rPr>
            </w:r>
          </w:p>
          <w:p w:rsidR="00000000" w:rsidDel="00000000" w:rsidP="00000000" w:rsidRDefault="00000000" w:rsidRPr="00000000" w14:paraId="00000188">
            <w:pPr>
              <w:rPr>
                <w:color w:val="ff0000"/>
              </w:rPr>
            </w:pPr>
            <w:r w:rsidDel="00000000" w:rsidR="00000000" w:rsidRPr="00000000">
              <w:rPr>
                <w:rtl w:val="0"/>
              </w:rPr>
            </w:r>
          </w:p>
          <w:p w:rsidR="00000000" w:rsidDel="00000000" w:rsidP="00000000" w:rsidRDefault="00000000" w:rsidRPr="00000000" w14:paraId="00000189">
            <w:pPr>
              <w:rPr>
                <w:color w:val="ff0000"/>
              </w:rPr>
            </w:pPr>
            <w:r w:rsidDel="00000000" w:rsidR="00000000" w:rsidRPr="00000000">
              <w:rPr>
                <w:rtl w:val="0"/>
              </w:rPr>
            </w:r>
          </w:p>
          <w:p w:rsidR="00000000" w:rsidDel="00000000" w:rsidP="00000000" w:rsidRDefault="00000000" w:rsidRPr="00000000" w14:paraId="0000018A">
            <w:pPr>
              <w:rPr>
                <w:color w:val="ff0000"/>
              </w:rPr>
            </w:pPr>
            <w:r w:rsidDel="00000000" w:rsidR="00000000" w:rsidRPr="00000000">
              <w:rPr>
                <w:rtl w:val="0"/>
              </w:rPr>
            </w:r>
          </w:p>
          <w:p w:rsidR="00000000" w:rsidDel="00000000" w:rsidP="00000000" w:rsidRDefault="00000000" w:rsidRPr="00000000" w14:paraId="0000018B">
            <w:pPr>
              <w:rPr>
                <w:color w:val="ff0000"/>
              </w:rPr>
            </w:pPr>
            <w:r w:rsidDel="00000000" w:rsidR="00000000" w:rsidRPr="00000000">
              <w:rPr>
                <w:color w:val="ff0000"/>
                <w:rtl w:val="0"/>
              </w:rPr>
              <w:t xml:space="preserve">(TBC)</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C">
            <w:pPr>
              <w:rPr>
                <w:color w:val="ff0000"/>
              </w:rPr>
            </w:pPr>
            <w:r w:rsidDel="00000000" w:rsidR="00000000" w:rsidRPr="00000000">
              <w:rPr>
                <w:b w:val="1"/>
                <w:color w:val="ff0000"/>
                <w:rtl w:val="0"/>
              </w:rPr>
              <w:t xml:space="preserve">Name: </w:t>
            </w:r>
            <w:r w:rsidDel="00000000" w:rsidR="00000000" w:rsidRPr="00000000">
              <w:rPr>
                <w:rtl w:val="0"/>
              </w:rPr>
            </w:r>
          </w:p>
        </w:tc>
      </w:tr>
      <w:tr>
        <w:trPr>
          <w:cantSplit w:val="0"/>
          <w:trHeight w:val="650" w:hRule="atLeast"/>
          <w:tblHeader w:val="0"/>
        </w:trPr>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E">
            <w:pPr>
              <w:rPr>
                <w:color w:val="ff0000"/>
              </w:rPr>
            </w:pPr>
            <w:r w:rsidDel="00000000" w:rsidR="00000000" w:rsidRPr="00000000">
              <w:rPr>
                <w:b w:val="1"/>
                <w:color w:val="ff0000"/>
                <w:rtl w:val="0"/>
              </w:rPr>
              <w:t xml:space="preserve">Title</w:t>
            </w:r>
            <w:r w:rsidDel="00000000" w:rsidR="00000000" w:rsidRPr="00000000">
              <w:rPr>
                <w:color w:val="ff0000"/>
                <w:rtl w:val="0"/>
              </w:rPr>
              <w:t xml:space="preserve">: (Vice) Resilience Plan Co-Ordinator </w:t>
            </w:r>
          </w:p>
        </w:tc>
      </w:tr>
      <w:tr>
        <w:trPr>
          <w:cantSplit w:val="0"/>
          <w:trHeight w:val="676" w:hRule="atLeast"/>
          <w:tblHeader w:val="0"/>
        </w:trPr>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0">
            <w:pPr>
              <w:rPr>
                <w:color w:val="ff0000"/>
              </w:rPr>
            </w:pPr>
            <w:r w:rsidDel="00000000" w:rsidR="00000000" w:rsidRPr="00000000">
              <w:rPr>
                <w:b w:val="1"/>
                <w:color w:val="ff0000"/>
                <w:rtl w:val="0"/>
              </w:rPr>
              <w:t xml:space="preserve">24hr telephone contact</w:t>
            </w:r>
            <w:r w:rsidDel="00000000" w:rsidR="00000000" w:rsidRPr="00000000">
              <w:rPr>
                <w:color w:val="ff0000"/>
                <w:rtl w:val="0"/>
              </w:rPr>
              <w:t xml:space="preserve">:</w:t>
            </w:r>
          </w:p>
          <w:p w:rsidR="00000000" w:rsidDel="00000000" w:rsidP="00000000" w:rsidRDefault="00000000" w:rsidRPr="00000000" w14:paraId="00000191">
            <w:pPr>
              <w:rPr>
                <w:color w:val="ff0000"/>
              </w:rPr>
            </w:pPr>
            <w:r w:rsidDel="00000000" w:rsidR="00000000" w:rsidRPr="00000000">
              <w:rPr>
                <w:rtl w:val="0"/>
              </w:rPr>
            </w:r>
          </w:p>
        </w:tc>
      </w:tr>
      <w:tr>
        <w:trPr>
          <w:cantSplit w:val="0"/>
          <w:trHeight w:val="658" w:hRule="atLeast"/>
          <w:tblHeader w:val="0"/>
        </w:trPr>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3">
            <w:pPr>
              <w:pBdr>
                <w:top w:space="0" w:sz="0" w:val="nil"/>
                <w:left w:space="0" w:sz="0" w:val="nil"/>
                <w:bottom w:space="0" w:sz="0" w:val="nil"/>
                <w:right w:space="0" w:sz="0" w:val="nil"/>
                <w:between w:space="0" w:sz="0" w:val="nil"/>
              </w:pBdr>
              <w:rPr>
                <w:b w:val="1"/>
                <w:color w:val="ff0000"/>
              </w:rPr>
            </w:pPr>
            <w:r w:rsidDel="00000000" w:rsidR="00000000" w:rsidRPr="00000000">
              <w:rPr>
                <w:b w:val="1"/>
                <w:color w:val="ff0000"/>
                <w:rtl w:val="0"/>
              </w:rPr>
              <w:t xml:space="preserve">Email:</w:t>
              <w:br w:type="textWrapping"/>
            </w:r>
          </w:p>
        </w:tc>
      </w:tr>
      <w:tr>
        <w:trPr>
          <w:cantSplit w:val="0"/>
          <w:trHeight w:val="909" w:hRule="atLeast"/>
          <w:tblHeader w:val="0"/>
        </w:trPr>
        <w:tc>
          <w:tcPr>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5">
            <w:pPr>
              <w:rPr>
                <w:color w:val="ff0000"/>
              </w:rPr>
            </w:pPr>
            <w:r w:rsidDel="00000000" w:rsidR="00000000" w:rsidRPr="00000000">
              <w:rPr>
                <w:b w:val="1"/>
                <w:color w:val="ff0000"/>
                <w:rtl w:val="0"/>
              </w:rPr>
              <w:t xml:space="preserve">Address</w:t>
            </w:r>
            <w:r w:rsidDel="00000000" w:rsidR="00000000" w:rsidRPr="00000000">
              <w:rPr>
                <w:color w:val="ff0000"/>
                <w:rtl w:val="0"/>
              </w:rPr>
              <w:t xml:space="preserve">:</w:t>
            </w:r>
          </w:p>
        </w:tc>
      </w:tr>
    </w:tbl>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pStyle w:val="Heading1"/>
        <w:rPr/>
      </w:pPr>
      <w:r w:rsidDel="00000000" w:rsidR="00000000" w:rsidRPr="00000000">
        <w:rPr>
          <w:rtl w:val="0"/>
        </w:rPr>
        <w:t xml:space="preserve">Resilience Plan Coordinator, Draft Communication Tree</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76200</wp:posOffset>
                </wp:positionV>
                <wp:extent cx="5943600" cy="3792959"/>
                <wp:effectExtent b="0" l="0" r="0" t="0"/>
                <wp:wrapSquare wrapText="bothSides" distB="0" distT="0" distL="114300" distR="114300"/>
                <wp:docPr id="3" name=""/>
                <a:graphic>
                  <a:graphicData uri="http://schemas.microsoft.com/office/word/2010/wordprocessingGroup">
                    <wpg:wgp>
                      <wpg:cNvGrpSpPr/>
                      <wpg:grpSpPr>
                        <a:xfrm>
                          <a:off x="2374200" y="1883500"/>
                          <a:ext cx="5943600" cy="3792959"/>
                          <a:chOff x="2374200" y="1883500"/>
                          <a:chExt cx="5943600" cy="3793000"/>
                        </a:xfrm>
                      </wpg:grpSpPr>
                      <wpg:grpSp>
                        <wpg:cNvGrpSpPr/>
                        <wpg:grpSpPr>
                          <a:xfrm>
                            <a:off x="2374200" y="1883521"/>
                            <a:ext cx="5943600" cy="3792959"/>
                            <a:chOff x="2374200" y="1907150"/>
                            <a:chExt cx="5943600" cy="3730225"/>
                          </a:xfrm>
                        </wpg:grpSpPr>
                        <wps:wsp>
                          <wps:cNvSpPr/>
                          <wps:cNvPr id="5" name="Shape 5"/>
                          <wps:spPr>
                            <a:xfrm>
                              <a:off x="2374200" y="1907150"/>
                              <a:ext cx="5943600" cy="3730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74200" y="1922625"/>
                              <a:ext cx="5943600" cy="3714750"/>
                              <a:chOff x="0" y="0"/>
                              <a:chExt cx="5943600" cy="3714750"/>
                            </a:xfrm>
                          </wpg:grpSpPr>
                          <wps:wsp>
                            <wps:cNvSpPr/>
                            <wps:cNvPr id="7" name="Shape 7"/>
                            <wps:spPr>
                              <a:xfrm>
                                <a:off x="0" y="0"/>
                                <a:ext cx="5943600" cy="3714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847725" y="819150"/>
                                <a:ext cx="0" cy="254296"/>
                              </a:xfrm>
                              <a:prstGeom prst="straightConnector1">
                                <a:avLst/>
                              </a:prstGeom>
                              <a:noFill/>
                              <a:ln cap="flat" cmpd="sng" w="38100">
                                <a:solidFill>
                                  <a:srgbClr val="1464A1"/>
                                </a:solidFill>
                                <a:prstDash val="solid"/>
                                <a:miter lim="800000"/>
                                <a:headEnd len="sm" w="sm" type="none"/>
                                <a:tailEnd len="med" w="med" type="triangle"/>
                              </a:ln>
                            </wps:spPr>
                            <wps:bodyPr anchorCtr="0" anchor="ctr" bIns="91425" lIns="91425" spcFirstLastPara="1" rIns="91425" wrap="square" tIns="91425">
                              <a:noAutofit/>
                            </wps:bodyPr>
                          </wps:wsp>
                          <wps:wsp>
                            <wps:cNvCnPr/>
                            <wps:spPr>
                              <a:xfrm>
                                <a:off x="4953000" y="819150"/>
                                <a:ext cx="0" cy="254296"/>
                              </a:xfrm>
                              <a:prstGeom prst="straightConnector1">
                                <a:avLst/>
                              </a:prstGeom>
                              <a:noFill/>
                              <a:ln cap="flat" cmpd="sng" w="38100">
                                <a:solidFill>
                                  <a:srgbClr val="1464A1"/>
                                </a:solidFill>
                                <a:prstDash val="solid"/>
                                <a:miter lim="800000"/>
                                <a:headEnd len="sm" w="sm" type="none"/>
                                <a:tailEnd len="med" w="med" type="triangle"/>
                              </a:ln>
                            </wps:spPr>
                            <wps:bodyPr anchorCtr="0" anchor="ctr" bIns="91425" lIns="91425" spcFirstLastPara="1" rIns="91425" wrap="square" tIns="91425">
                              <a:noAutofit/>
                            </wps:bodyPr>
                          </wps:wsp>
                          <wpg:grpSp>
                            <wpg:cNvGrpSpPr/>
                            <wpg:grpSpPr>
                              <a:xfrm>
                                <a:off x="0" y="0"/>
                                <a:ext cx="5943600" cy="3714750"/>
                                <a:chOff x="0" y="0"/>
                                <a:chExt cx="5943600" cy="3714750"/>
                              </a:xfrm>
                            </wpg:grpSpPr>
                            <wps:wsp>
                              <wps:cNvSpPr/>
                              <wps:cNvPr id="11" name="Shape 11"/>
                              <wps:spPr>
                                <a:xfrm>
                                  <a:off x="1266825" y="0"/>
                                  <a:ext cx="3457575" cy="581025"/>
                                </a:xfrm>
                                <a:prstGeom prst="rect">
                                  <a:avLst/>
                                </a:prstGeom>
                                <a:solidFill>
                                  <a:srgbClr val="3A3838"/>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Paul Macpherson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Resilience Plan Coordinator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07740 971 131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45700" lIns="91425" spcFirstLastPara="1" rIns="91425" wrap="square" tIns="45700">
                                <a:noAutofit/>
                              </wps:bodyPr>
                            </wps:wsp>
                            <wps:wsp>
                              <wps:cNvSpPr/>
                              <wps:cNvPr id="12" name="Shape 12"/>
                              <wps:spPr>
                                <a:xfrm>
                                  <a:off x="0" y="1038225"/>
                                  <a:ext cx="1733550" cy="809625"/>
                                </a:xfrm>
                                <a:prstGeom prst="rect">
                                  <a:avLst/>
                                </a:prstGeom>
                                <a:solidFill>
                                  <a:srgbClr val="757070"/>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VICE CHAIR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ctr" bIns="0" lIns="0" spcFirstLastPara="1" rIns="0" wrap="square" tIns="0">
                                <a:noAutofit/>
                              </wps:bodyPr>
                            </wps:wsp>
                            <wps:wsp>
                              <wps:cNvSpPr/>
                              <wps:cNvPr id="13" name="Shape 13"/>
                              <wps:spPr>
                                <a:xfrm>
                                  <a:off x="2143125" y="1028700"/>
                                  <a:ext cx="1733550" cy="809625"/>
                                </a:xfrm>
                                <a:prstGeom prst="rect">
                                  <a:avLst/>
                                </a:prstGeom>
                                <a:solidFill>
                                  <a:srgbClr val="757070"/>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Michelle Good</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07399 031 253</w:t>
                                    </w:r>
                                  </w:p>
                                </w:txbxContent>
                              </wps:txbx>
                              <wps:bodyPr anchorCtr="0" anchor="ctr" bIns="0" lIns="0" spcFirstLastPara="1" rIns="0" wrap="square" tIns="0">
                                <a:noAutofit/>
                              </wps:bodyPr>
                            </wps:wsp>
                            <wps:wsp>
                              <wps:cNvSpPr/>
                              <wps:cNvPr id="14" name="Shape 14"/>
                              <wps:spPr>
                                <a:xfrm>
                                  <a:off x="4162425" y="1038225"/>
                                  <a:ext cx="1733550" cy="809625"/>
                                </a:xfrm>
                                <a:prstGeom prst="rect">
                                  <a:avLst/>
                                </a:prstGeom>
                                <a:solidFill>
                                  <a:srgbClr val="757070"/>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ff0000"/>
                                        <w:sz w:val="22"/>
                                        <w:vertAlign w:val="baseline"/>
                                      </w:rPr>
                                      <w:t xml:space="preserve">Third contact, if necessary</w:t>
                                    </w:r>
                                  </w:p>
                                </w:txbxContent>
                              </wps:txbx>
                              <wps:bodyPr anchorCtr="0" anchor="ctr" bIns="0" lIns="0" spcFirstLastPara="1" rIns="0" wrap="square" tIns="0">
                                <a:noAutofit/>
                              </wps:bodyPr>
                            </wps:wsp>
                            <wps:wsp>
                              <wps:cNvSpPr/>
                              <wps:cNvPr id="15" name="Shape 15"/>
                              <wps:spPr>
                                <a:xfrm>
                                  <a:off x="0" y="2286000"/>
                                  <a:ext cx="1733550" cy="1428750"/>
                                </a:xfrm>
                                <a:prstGeom prst="rect">
                                  <a:avLst/>
                                </a:prstGeom>
                                <a:solidFill>
                                  <a:srgbClr val="AEABAB"/>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Key Group Member 1 is responsible for calling: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r>
                                    <w:r w:rsidDel="00000000" w:rsidR="00000000" w:rsidRPr="00000000">
                                      <w:rPr>
                                        <w:rFonts w:ascii="Calibri" w:cs="Calibri" w:eastAsia="Calibri" w:hAnsi="Calibri"/>
                                        <w:b w:val="0"/>
                                        <w:i w:val="0"/>
                                        <w:smallCaps w:val="0"/>
                                        <w:strike w:val="0"/>
                                        <w:color w:val="ff0000"/>
                                        <w:sz w:val="22"/>
                                        <w:vertAlign w:val="baseline"/>
                                      </w:rPr>
                                      <w:t xml:space="preserve">- Member 4, </w:t>
                                    </w:r>
                                    <w:r w:rsidDel="00000000" w:rsidR="00000000" w:rsidRPr="00000000">
                                      <w:rPr>
                                        <w:rFonts w:ascii="Calibri" w:cs="Calibri" w:eastAsia="Calibri" w:hAnsi="Calibri"/>
                                        <w:b w:val="0"/>
                                        <w:i w:val="1"/>
                                        <w:smallCaps w:val="0"/>
                                        <w:strike w:val="0"/>
                                        <w:color w:val="ff0000"/>
                                        <w:sz w:val="22"/>
                                        <w:vertAlign w:val="baseline"/>
                                      </w:rPr>
                                      <w:t xml:space="preserve">tel number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1"/>
                                        <w:smallCaps w:val="0"/>
                                        <w:strike w:val="0"/>
                                        <w:color w:val="ff0000"/>
                                        <w:sz w:val="22"/>
                                        <w:vertAlign w:val="baseline"/>
                                      </w:rPr>
                                    </w:r>
                                    <w:r w:rsidDel="00000000" w:rsidR="00000000" w:rsidRPr="00000000">
                                      <w:rPr>
                                        <w:rFonts w:ascii="Calibri" w:cs="Calibri" w:eastAsia="Calibri" w:hAnsi="Calibri"/>
                                        <w:b w:val="0"/>
                                        <w:i w:val="0"/>
                                        <w:smallCaps w:val="0"/>
                                        <w:strike w:val="0"/>
                                        <w:color w:val="ff0000"/>
                                        <w:sz w:val="22"/>
                                        <w:vertAlign w:val="baseline"/>
                                      </w:rPr>
                                      <w:t xml:space="preserve">- Member 5, </w:t>
                                    </w:r>
                                    <w:r w:rsidDel="00000000" w:rsidR="00000000" w:rsidRPr="00000000">
                                      <w:rPr>
                                        <w:rFonts w:ascii="Calibri" w:cs="Calibri" w:eastAsia="Calibri" w:hAnsi="Calibri"/>
                                        <w:b w:val="0"/>
                                        <w:i w:val="1"/>
                                        <w:smallCaps w:val="0"/>
                                        <w:strike w:val="0"/>
                                        <w:color w:val="ff0000"/>
                                        <w:sz w:val="22"/>
                                        <w:vertAlign w:val="baseline"/>
                                      </w:rPr>
                                      <w:t xml:space="preserve">tel number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1"/>
                                        <w:smallCaps w:val="0"/>
                                        <w:strike w:val="0"/>
                                        <w:color w:val="ff0000"/>
                                        <w:sz w:val="22"/>
                                        <w:vertAlign w:val="baseline"/>
                                      </w:rPr>
                                    </w:r>
                                    <w:r w:rsidDel="00000000" w:rsidR="00000000" w:rsidRPr="00000000">
                                      <w:rPr>
                                        <w:rFonts w:ascii="Calibri" w:cs="Calibri" w:eastAsia="Calibri" w:hAnsi="Calibri"/>
                                        <w:b w:val="0"/>
                                        <w:i w:val="0"/>
                                        <w:smallCaps w:val="0"/>
                                        <w:strike w:val="0"/>
                                        <w:color w:val="ff0000"/>
                                        <w:sz w:val="22"/>
                                        <w:vertAlign w:val="baseline"/>
                                      </w:rPr>
                                      <w:t xml:space="preserve">- Member 6, </w:t>
                                    </w:r>
                                    <w:r w:rsidDel="00000000" w:rsidR="00000000" w:rsidRPr="00000000">
                                      <w:rPr>
                                        <w:rFonts w:ascii="Calibri" w:cs="Calibri" w:eastAsia="Calibri" w:hAnsi="Calibri"/>
                                        <w:b w:val="0"/>
                                        <w:i w:val="1"/>
                                        <w:smallCaps w:val="0"/>
                                        <w:strike w:val="0"/>
                                        <w:color w:val="ff0000"/>
                                        <w:sz w:val="22"/>
                                        <w:vertAlign w:val="baseline"/>
                                      </w:rPr>
                                      <w:t xml:space="preserve">tel number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1"/>
                                        <w:smallCaps w:val="0"/>
                                        <w:strike w:val="0"/>
                                        <w:color w:val="ff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1"/>
                                        <w:smallCaps w:val="0"/>
                                        <w:strike w:val="0"/>
                                        <w:color w:val="ff0000"/>
                                        <w:sz w:val="22"/>
                                        <w:vertAlign w:val="baseline"/>
                                      </w:rPr>
                                    </w:r>
                                  </w:p>
                                </w:txbxContent>
                              </wps:txbx>
                              <wps:bodyPr anchorCtr="0" anchor="ctr" bIns="0" lIns="0" spcFirstLastPara="1" rIns="0" wrap="square" tIns="0">
                                <a:noAutofit/>
                              </wps:bodyPr>
                            </wps:wsp>
                            <wps:wsp>
                              <wps:cNvSpPr/>
                              <wps:cNvPr id="16" name="Shape 16"/>
                              <wps:spPr>
                                <a:xfrm>
                                  <a:off x="2133600" y="2286000"/>
                                  <a:ext cx="1733550" cy="1428750"/>
                                </a:xfrm>
                                <a:prstGeom prst="rect">
                                  <a:avLst/>
                                </a:prstGeom>
                                <a:solidFill>
                                  <a:srgbClr val="AEABAB"/>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Key Group Member 2 is responsible for calling: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r>
                                    <w:r w:rsidDel="00000000" w:rsidR="00000000" w:rsidRPr="00000000">
                                      <w:rPr>
                                        <w:rFonts w:ascii="Calibri" w:cs="Calibri" w:eastAsia="Calibri" w:hAnsi="Calibri"/>
                                        <w:b w:val="0"/>
                                        <w:i w:val="0"/>
                                        <w:smallCaps w:val="0"/>
                                        <w:strike w:val="0"/>
                                        <w:color w:val="ff0000"/>
                                        <w:sz w:val="22"/>
                                        <w:vertAlign w:val="baseline"/>
                                      </w:rPr>
                                      <w:t xml:space="preserve">- Member 7, </w:t>
                                    </w:r>
                                    <w:r w:rsidDel="00000000" w:rsidR="00000000" w:rsidRPr="00000000">
                                      <w:rPr>
                                        <w:rFonts w:ascii="Calibri" w:cs="Calibri" w:eastAsia="Calibri" w:hAnsi="Calibri"/>
                                        <w:b w:val="0"/>
                                        <w:i w:val="1"/>
                                        <w:smallCaps w:val="0"/>
                                        <w:strike w:val="0"/>
                                        <w:color w:val="ff0000"/>
                                        <w:sz w:val="22"/>
                                        <w:vertAlign w:val="baseline"/>
                                      </w:rPr>
                                      <w:t xml:space="preserve">tel number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1"/>
                                        <w:smallCaps w:val="0"/>
                                        <w:strike w:val="0"/>
                                        <w:color w:val="ff0000"/>
                                        <w:sz w:val="22"/>
                                        <w:vertAlign w:val="baseline"/>
                                      </w:rPr>
                                    </w:r>
                                    <w:r w:rsidDel="00000000" w:rsidR="00000000" w:rsidRPr="00000000">
                                      <w:rPr>
                                        <w:rFonts w:ascii="Calibri" w:cs="Calibri" w:eastAsia="Calibri" w:hAnsi="Calibri"/>
                                        <w:b w:val="0"/>
                                        <w:i w:val="0"/>
                                        <w:smallCaps w:val="0"/>
                                        <w:strike w:val="0"/>
                                        <w:color w:val="ff0000"/>
                                        <w:sz w:val="22"/>
                                        <w:vertAlign w:val="baseline"/>
                                      </w:rPr>
                                      <w:t xml:space="preserve">- Member 8, </w:t>
                                    </w:r>
                                    <w:r w:rsidDel="00000000" w:rsidR="00000000" w:rsidRPr="00000000">
                                      <w:rPr>
                                        <w:rFonts w:ascii="Calibri" w:cs="Calibri" w:eastAsia="Calibri" w:hAnsi="Calibri"/>
                                        <w:b w:val="0"/>
                                        <w:i w:val="1"/>
                                        <w:smallCaps w:val="0"/>
                                        <w:strike w:val="0"/>
                                        <w:color w:val="ff0000"/>
                                        <w:sz w:val="22"/>
                                        <w:vertAlign w:val="baseline"/>
                                      </w:rPr>
                                      <w:t xml:space="preserve">tel number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1"/>
                                        <w:smallCaps w:val="0"/>
                                        <w:strike w:val="0"/>
                                        <w:color w:val="ff0000"/>
                                        <w:sz w:val="22"/>
                                        <w:vertAlign w:val="baseline"/>
                                      </w:rPr>
                                    </w:r>
                                    <w:r w:rsidDel="00000000" w:rsidR="00000000" w:rsidRPr="00000000">
                                      <w:rPr>
                                        <w:rFonts w:ascii="Calibri" w:cs="Calibri" w:eastAsia="Calibri" w:hAnsi="Calibri"/>
                                        <w:b w:val="0"/>
                                        <w:i w:val="0"/>
                                        <w:smallCaps w:val="0"/>
                                        <w:strike w:val="0"/>
                                        <w:color w:val="ff0000"/>
                                        <w:sz w:val="22"/>
                                        <w:vertAlign w:val="baseline"/>
                                      </w:rPr>
                                      <w:t xml:space="preserve">- Member 9, </w:t>
                                    </w:r>
                                    <w:r w:rsidDel="00000000" w:rsidR="00000000" w:rsidRPr="00000000">
                                      <w:rPr>
                                        <w:rFonts w:ascii="Calibri" w:cs="Calibri" w:eastAsia="Calibri" w:hAnsi="Calibri"/>
                                        <w:b w:val="0"/>
                                        <w:i w:val="1"/>
                                        <w:smallCaps w:val="0"/>
                                        <w:strike w:val="0"/>
                                        <w:color w:val="ff0000"/>
                                        <w:sz w:val="22"/>
                                        <w:vertAlign w:val="baseline"/>
                                      </w:rPr>
                                      <w:t xml:space="preserve">tel number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1"/>
                                        <w:smallCaps w:val="0"/>
                                        <w:strike w:val="0"/>
                                        <w:color w:val="ff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1"/>
                                        <w:smallCaps w:val="0"/>
                                        <w:strike w:val="0"/>
                                        <w:color w:val="ff0000"/>
                                        <w:sz w:val="22"/>
                                        <w:vertAlign w:val="baseline"/>
                                      </w:rPr>
                                    </w:r>
                                  </w:p>
                                </w:txbxContent>
                              </wps:txbx>
                              <wps:bodyPr anchorCtr="0" anchor="ctr" bIns="0" lIns="0" spcFirstLastPara="1" rIns="0" wrap="square" tIns="0">
                                <a:noAutofit/>
                              </wps:bodyPr>
                            </wps:wsp>
                            <wps:wsp>
                              <wps:cNvSpPr/>
                              <wps:cNvPr id="17" name="Shape 17"/>
                              <wps:spPr>
                                <a:xfrm>
                                  <a:off x="4210050" y="2286000"/>
                                  <a:ext cx="1733550" cy="1428750"/>
                                </a:xfrm>
                                <a:prstGeom prst="rect">
                                  <a:avLst/>
                                </a:prstGeom>
                                <a:solidFill>
                                  <a:srgbClr val="AEABAB"/>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t xml:space="preserve">Key Group Member 3 is responsible for calling: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ff0000"/>
                                        <w:sz w:val="22"/>
                                        <w:vertAlign w:val="baseline"/>
                                      </w:rPr>
                                    </w:r>
                                    <w:r w:rsidDel="00000000" w:rsidR="00000000" w:rsidRPr="00000000">
                                      <w:rPr>
                                        <w:rFonts w:ascii="Calibri" w:cs="Calibri" w:eastAsia="Calibri" w:hAnsi="Calibri"/>
                                        <w:b w:val="0"/>
                                        <w:i w:val="0"/>
                                        <w:smallCaps w:val="0"/>
                                        <w:strike w:val="0"/>
                                        <w:color w:val="ff0000"/>
                                        <w:sz w:val="22"/>
                                        <w:vertAlign w:val="baseline"/>
                                      </w:rPr>
                                      <w:t xml:space="preserve">- Member 10, </w:t>
                                    </w:r>
                                    <w:r w:rsidDel="00000000" w:rsidR="00000000" w:rsidRPr="00000000">
                                      <w:rPr>
                                        <w:rFonts w:ascii="Calibri" w:cs="Calibri" w:eastAsia="Calibri" w:hAnsi="Calibri"/>
                                        <w:b w:val="0"/>
                                        <w:i w:val="1"/>
                                        <w:smallCaps w:val="0"/>
                                        <w:strike w:val="0"/>
                                        <w:color w:val="ff0000"/>
                                        <w:sz w:val="22"/>
                                        <w:vertAlign w:val="baseline"/>
                                      </w:rPr>
                                      <w:t xml:space="preserve">tel number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1"/>
                                        <w:smallCaps w:val="0"/>
                                        <w:strike w:val="0"/>
                                        <w:color w:val="ff0000"/>
                                        <w:sz w:val="22"/>
                                        <w:vertAlign w:val="baseline"/>
                                      </w:rPr>
                                    </w:r>
                                    <w:r w:rsidDel="00000000" w:rsidR="00000000" w:rsidRPr="00000000">
                                      <w:rPr>
                                        <w:rFonts w:ascii="Calibri" w:cs="Calibri" w:eastAsia="Calibri" w:hAnsi="Calibri"/>
                                        <w:b w:val="0"/>
                                        <w:i w:val="0"/>
                                        <w:smallCaps w:val="0"/>
                                        <w:strike w:val="0"/>
                                        <w:color w:val="ff0000"/>
                                        <w:sz w:val="22"/>
                                        <w:vertAlign w:val="baseline"/>
                                      </w:rPr>
                                      <w:t xml:space="preserve">- Member 11, </w:t>
                                    </w:r>
                                    <w:r w:rsidDel="00000000" w:rsidR="00000000" w:rsidRPr="00000000">
                                      <w:rPr>
                                        <w:rFonts w:ascii="Calibri" w:cs="Calibri" w:eastAsia="Calibri" w:hAnsi="Calibri"/>
                                        <w:b w:val="0"/>
                                        <w:i w:val="1"/>
                                        <w:smallCaps w:val="0"/>
                                        <w:strike w:val="0"/>
                                        <w:color w:val="ff0000"/>
                                        <w:sz w:val="22"/>
                                        <w:vertAlign w:val="baseline"/>
                                      </w:rPr>
                                      <w:t xml:space="preserve">tel number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1"/>
                                        <w:smallCaps w:val="0"/>
                                        <w:strike w:val="0"/>
                                        <w:color w:val="ff0000"/>
                                        <w:sz w:val="22"/>
                                        <w:vertAlign w:val="baseline"/>
                                      </w:rPr>
                                    </w:r>
                                    <w:r w:rsidDel="00000000" w:rsidR="00000000" w:rsidRPr="00000000">
                                      <w:rPr>
                                        <w:rFonts w:ascii="Calibri" w:cs="Calibri" w:eastAsia="Calibri" w:hAnsi="Calibri"/>
                                        <w:b w:val="0"/>
                                        <w:i w:val="0"/>
                                        <w:smallCaps w:val="0"/>
                                        <w:strike w:val="0"/>
                                        <w:color w:val="ff0000"/>
                                        <w:sz w:val="22"/>
                                        <w:vertAlign w:val="baseline"/>
                                      </w:rPr>
                                      <w:t xml:space="preserve">- Member 12, </w:t>
                                    </w:r>
                                    <w:r w:rsidDel="00000000" w:rsidR="00000000" w:rsidRPr="00000000">
                                      <w:rPr>
                                        <w:rFonts w:ascii="Calibri" w:cs="Calibri" w:eastAsia="Calibri" w:hAnsi="Calibri"/>
                                        <w:b w:val="0"/>
                                        <w:i w:val="1"/>
                                        <w:smallCaps w:val="0"/>
                                        <w:strike w:val="0"/>
                                        <w:color w:val="ff0000"/>
                                        <w:sz w:val="22"/>
                                        <w:vertAlign w:val="baseline"/>
                                      </w:rPr>
                                      <w:t xml:space="preserve">tel number</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1"/>
                                        <w:smallCaps w:val="0"/>
                                        <w:strike w:val="0"/>
                                        <w:color w:val="ff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1"/>
                                        <w:smallCaps w:val="0"/>
                                        <w:strike w:val="0"/>
                                        <w:color w:val="ff0000"/>
                                        <w:sz w:val="22"/>
                                        <w:vertAlign w:val="baseline"/>
                                      </w:rPr>
                                    </w:r>
                                  </w:p>
                                </w:txbxContent>
                              </wps:txbx>
                              <wps:bodyPr anchorCtr="0" anchor="ctr" bIns="0" lIns="0" spcFirstLastPara="1" rIns="0" wrap="square" tIns="0">
                                <a:noAutofit/>
                              </wps:bodyPr>
                            </wps:wsp>
                            <wps:wsp>
                              <wps:cNvCnPr/>
                              <wps:spPr>
                                <a:xfrm>
                                  <a:off x="828675" y="819150"/>
                                  <a:ext cx="4143375" cy="9525"/>
                                </a:xfrm>
                                <a:prstGeom prst="straightConnector1">
                                  <a:avLst/>
                                </a:prstGeom>
                                <a:noFill/>
                                <a:ln cap="flat" cmpd="sng" w="34925">
                                  <a:solidFill>
                                    <a:srgbClr val="1464A1"/>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2981325" y="552450"/>
                                  <a:ext cx="2540" cy="266700"/>
                                </a:xfrm>
                                <a:prstGeom prst="straightConnector1">
                                  <a:avLst/>
                                </a:prstGeom>
                                <a:noFill/>
                                <a:ln cap="flat" cmpd="sng" w="34925">
                                  <a:solidFill>
                                    <a:srgbClr val="1464A1"/>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2981325" y="819150"/>
                                  <a:ext cx="0" cy="254296"/>
                                </a:xfrm>
                                <a:prstGeom prst="straightConnector1">
                                  <a:avLst/>
                                </a:prstGeom>
                                <a:noFill/>
                                <a:ln cap="flat" cmpd="sng" w="38100">
                                  <a:solidFill>
                                    <a:srgbClr val="1464A1"/>
                                  </a:solidFill>
                                  <a:prstDash val="solid"/>
                                  <a:miter lim="800000"/>
                                  <a:headEnd len="sm" w="sm" type="none"/>
                                  <a:tailEnd len="med" w="med" type="triangle"/>
                                </a:ln>
                              </wps:spPr>
                              <wps:bodyPr anchorCtr="0" anchor="ctr" bIns="91425" lIns="91425" spcFirstLastPara="1" rIns="91425" wrap="square" tIns="91425">
                                <a:noAutofit/>
                              </wps:bodyPr>
                            </wps:wsp>
                            <wps:wsp>
                              <wps:cNvCnPr/>
                              <wps:spPr>
                                <a:xfrm>
                                  <a:off x="866775" y="1847850"/>
                                  <a:ext cx="2167" cy="438466"/>
                                </a:xfrm>
                                <a:prstGeom prst="straightConnector1">
                                  <a:avLst/>
                                </a:prstGeom>
                                <a:noFill/>
                                <a:ln cap="flat" cmpd="sng" w="38100">
                                  <a:solidFill>
                                    <a:srgbClr val="DEDC09"/>
                                  </a:solidFill>
                                  <a:prstDash val="solid"/>
                                  <a:miter lim="800000"/>
                                  <a:headEnd len="sm" w="sm" type="none"/>
                                  <a:tailEnd len="med" w="med" type="triangle"/>
                                </a:ln>
                              </wps:spPr>
                              <wps:bodyPr anchorCtr="0" anchor="ctr" bIns="91425" lIns="91425" spcFirstLastPara="1" rIns="91425" wrap="square" tIns="91425">
                                <a:noAutofit/>
                              </wps:bodyPr>
                            </wps:wsp>
                            <wps:wsp>
                              <wps:cNvCnPr/>
                              <wps:spPr>
                                <a:xfrm>
                                  <a:off x="5000625" y="1828800"/>
                                  <a:ext cx="1905" cy="438150"/>
                                </a:xfrm>
                                <a:prstGeom prst="straightConnector1">
                                  <a:avLst/>
                                </a:prstGeom>
                                <a:noFill/>
                                <a:ln cap="flat" cmpd="sng" w="38100">
                                  <a:solidFill>
                                    <a:srgbClr val="DEDC09"/>
                                  </a:solidFill>
                                  <a:prstDash val="solid"/>
                                  <a:miter lim="800000"/>
                                  <a:headEnd len="sm" w="sm" type="none"/>
                                  <a:tailEnd len="med" w="med" type="triangle"/>
                                </a:ln>
                              </wps:spPr>
                              <wps:bodyPr anchorCtr="0" anchor="ctr" bIns="91425" lIns="91425" spcFirstLastPara="1" rIns="91425" wrap="square" tIns="91425">
                                <a:noAutofit/>
                              </wps:bodyPr>
                            </wps:wsp>
                            <wps:wsp>
                              <wps:cNvCnPr/>
                              <wps:spPr>
                                <a:xfrm>
                                  <a:off x="2971800" y="1819275"/>
                                  <a:ext cx="1905" cy="438150"/>
                                </a:xfrm>
                                <a:prstGeom prst="straightConnector1">
                                  <a:avLst/>
                                </a:prstGeom>
                                <a:noFill/>
                                <a:ln cap="flat" cmpd="sng" w="38100">
                                  <a:solidFill>
                                    <a:srgbClr val="DEDC09"/>
                                  </a:solidFill>
                                  <a:prstDash val="solid"/>
                                  <a:miter lim="800000"/>
                                  <a:headEnd len="sm" w="sm" type="none"/>
                                  <a:tailEnd len="med" w="med" type="triangle"/>
                                </a:ln>
                              </wps:spPr>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76200</wp:posOffset>
                </wp:positionV>
                <wp:extent cx="5943600" cy="3792959"/>
                <wp:effectExtent b="0" l="0" r="0" t="0"/>
                <wp:wrapSquare wrapText="bothSides" distB="0" distT="0" distL="114300" distR="114300"/>
                <wp:docPr id="3"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5943600" cy="3792959"/>
                        </a:xfrm>
                        <a:prstGeom prst="rect"/>
                        <a:ln/>
                      </pic:spPr>
                    </pic:pic>
                  </a:graphicData>
                </a:graphic>
              </wp:anchor>
            </w:drawing>
          </mc:Fallback>
        </mc:AlternateContent>
      </w:r>
    </w:p>
    <w:p w:rsidR="00000000" w:rsidDel="00000000" w:rsidP="00000000" w:rsidRDefault="00000000" w:rsidRPr="00000000" w14:paraId="000001AD">
      <w:pPr>
        <w:pStyle w:val="Heading1"/>
        <w:rPr/>
      </w:pPr>
      <w:bookmarkStart w:colFirst="0" w:colLast="0" w:name="_3dy6vkm" w:id="6"/>
      <w:bookmarkEnd w:id="6"/>
      <w:ins w:author="Michelle Good" w:id="1" w:date="2024-03-13T09:26:00Z">
        <w:r w:rsidDel="00000000" w:rsidR="00000000" w:rsidRPr="00000000">
          <w:rPr>
            <w:rtl w:val="0"/>
          </w:rPr>
          <w:t xml:space="preserve">This can be built up/adapted in a way that suits our approach</w:t>
        </w:r>
      </w:ins>
      <w:r w:rsidDel="00000000" w:rsidR="00000000" w:rsidRPr="00000000">
        <w:rPr>
          <w:rtl w:val="0"/>
        </w:rPr>
      </w:r>
    </w:p>
    <w:p w:rsidR="00000000" w:rsidDel="00000000" w:rsidP="00000000" w:rsidRDefault="00000000" w:rsidRPr="00000000" w14:paraId="000001AE">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1AF">
      <w:pPr>
        <w:widowControl w:val="0"/>
        <w:numPr>
          <w:ilvl w:val="0"/>
          <w:numId w:val="2"/>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rFonts w:ascii="Open Sans" w:cs="Open Sans" w:eastAsia="Open Sans" w:hAnsi="Open Sans"/>
          <w:color w:val="000000"/>
          <w:sz w:val="20"/>
          <w:szCs w:val="20"/>
          <w:rtl w:val="0"/>
        </w:rPr>
        <w:t xml:space="preserve">Remember to record mobile and landline numbers. If telecommunications fail, refer to alternative arrangements for communication.</w:t>
      </w:r>
      <w:r w:rsidDel="00000000" w:rsidR="00000000" w:rsidRPr="00000000">
        <w:rPr>
          <w:rtl w:val="0"/>
        </w:rPr>
      </w:r>
    </w:p>
    <w:p w:rsidR="00000000" w:rsidDel="00000000" w:rsidP="00000000" w:rsidRDefault="00000000" w:rsidRPr="00000000" w14:paraId="000001B0">
      <w:pPr>
        <w:pStyle w:val="Heading1"/>
        <w:rPr/>
      </w:pPr>
      <w:r w:rsidDel="00000000" w:rsidR="00000000" w:rsidRPr="00000000">
        <w:rPr>
          <w:rtl w:val="0"/>
        </w:rPr>
      </w:r>
    </w:p>
    <w:p w:rsidR="00000000" w:rsidDel="00000000" w:rsidP="00000000" w:rsidRDefault="00000000" w:rsidRPr="00000000" w14:paraId="000001B1">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1BC">
      <w:pPr>
        <w:pStyle w:val="Heading1"/>
        <w:rPr/>
      </w:pPr>
      <w:r w:rsidDel="00000000" w:rsidR="00000000" w:rsidRPr="00000000">
        <w:rPr>
          <w:rtl w:val="0"/>
        </w:rPr>
        <w:t xml:space="preserve">:</w:t>
      </w:r>
    </w:p>
    <w:p w:rsidR="00000000" w:rsidDel="00000000" w:rsidP="00000000" w:rsidRDefault="00000000" w:rsidRPr="00000000" w14:paraId="000001BD">
      <w:pPr>
        <w:rPr/>
      </w:pPr>
      <w:r w:rsidDel="00000000" w:rsidR="00000000" w:rsidRPr="00000000">
        <w:rPr>
          <w:rtl w:val="0"/>
        </w:rPr>
      </w:r>
    </w:p>
    <w:tbl>
      <w:tblPr>
        <w:tblStyle w:val="Table8"/>
        <w:tblW w:w="86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50"/>
        <w:gridCol w:w="5775"/>
        <w:tblGridChange w:id="0">
          <w:tblGrid>
            <w:gridCol w:w="2850"/>
            <w:gridCol w:w="5775"/>
          </w:tblGrid>
        </w:tblGridChange>
      </w:tblGrid>
      <w:tr>
        <w:trPr>
          <w:cantSplit w:val="0"/>
          <w:trHeight w:val="1405" w:hRule="atLeast"/>
          <w:tblHeader w:val="0"/>
        </w:trPr>
        <w:tc>
          <w:tcPr/>
          <w:p w:rsidR="00000000" w:rsidDel="00000000" w:rsidP="00000000" w:rsidRDefault="00000000" w:rsidRPr="00000000" w14:paraId="000001BE">
            <w:pPr>
              <w:pStyle w:val="Heading1"/>
              <w:rPr>
                <w:b w:val="1"/>
              </w:rPr>
            </w:pPr>
            <w:bookmarkStart w:colFirst="0" w:colLast="0" w:name="_1t3h5sf" w:id="7"/>
            <w:bookmarkEnd w:id="7"/>
            <w:r w:rsidDel="00000000" w:rsidR="00000000" w:rsidRPr="00000000">
              <w:rPr>
                <w:rtl w:val="0"/>
              </w:rPr>
              <w:t xml:space="preserve">Activation Triggers</w:t>
            </w:r>
            <w:r w:rsidDel="00000000" w:rsidR="00000000" w:rsidRPr="00000000">
              <w:rPr>
                <w:rtl w:val="0"/>
              </w:rPr>
            </w:r>
          </w:p>
        </w:tc>
        <w:tc>
          <w:tcPr/>
          <w:p w:rsidR="00000000" w:rsidDel="00000000" w:rsidP="00000000" w:rsidRDefault="00000000" w:rsidRPr="00000000" w14:paraId="000001BF">
            <w:pPr>
              <w:pStyle w:val="Heading1"/>
              <w:rPr>
                <w:b w:val="1"/>
              </w:rPr>
            </w:pPr>
            <w:bookmarkStart w:colFirst="0" w:colLast="0" w:name="_4d34og8" w:id="8"/>
            <w:bookmarkEnd w:id="8"/>
            <w:r w:rsidDel="00000000" w:rsidR="00000000" w:rsidRPr="00000000">
              <w:rPr>
                <w:rtl w:val="0"/>
              </w:rPr>
              <w:t xml:space="preserve">Emergency Response</w:t>
            </w:r>
            <w:r w:rsidDel="00000000" w:rsidR="00000000" w:rsidRPr="00000000">
              <w:rPr>
                <w:rtl w:val="0"/>
              </w:rPr>
            </w:r>
          </w:p>
        </w:tc>
      </w:tr>
      <w:tr>
        <w:trPr>
          <w:cantSplit w:val="0"/>
          <w:trHeight w:val="2232" w:hRule="atLeast"/>
          <w:tblHeader w:val="0"/>
        </w:trPr>
        <w:tc>
          <w:tcPr/>
          <w:p w:rsidR="00000000" w:rsidDel="00000000" w:rsidP="00000000" w:rsidRDefault="00000000" w:rsidRPr="00000000" w14:paraId="000001C0">
            <w:pPr>
              <w:rPr/>
            </w:pPr>
            <w:r w:rsidDel="00000000" w:rsidR="00000000" w:rsidRPr="00000000">
              <w:rPr>
                <w:rtl w:val="0"/>
              </w:rPr>
              <w:t xml:space="preserve">Rough Seas – flooding and debris</w:t>
            </w:r>
          </w:p>
          <w:p w:rsidR="00000000" w:rsidDel="00000000" w:rsidP="00000000" w:rsidRDefault="00000000" w:rsidRPr="00000000" w14:paraId="000001C1">
            <w:pPr>
              <w:rPr/>
            </w:pPr>
            <w:r w:rsidDel="00000000" w:rsidR="00000000" w:rsidRPr="00000000">
              <w:rPr>
                <w:rtl w:val="0"/>
              </w:rPr>
            </w:r>
          </w:p>
        </w:tc>
        <w:tc>
          <w:tcPr/>
          <w:p w:rsidR="00000000" w:rsidDel="00000000" w:rsidP="00000000" w:rsidRDefault="00000000" w:rsidRPr="00000000" w14:paraId="000001C2">
            <w:pPr>
              <w:numPr>
                <w:ilvl w:val="0"/>
                <w:numId w:val="2"/>
              </w:numPr>
              <w:ind w:left="720" w:hanging="360"/>
              <w:rPr/>
            </w:pPr>
            <w:r w:rsidDel="00000000" w:rsidR="00000000" w:rsidRPr="00000000">
              <w:rPr>
                <w:rtl w:val="0"/>
              </w:rPr>
              <w:t xml:space="preserve">Report to Moray Council and emergency services on the situation.</w:t>
            </w:r>
          </w:p>
          <w:p w:rsidR="00000000" w:rsidDel="00000000" w:rsidP="00000000" w:rsidRDefault="00000000" w:rsidRPr="00000000" w14:paraId="000001C3">
            <w:pPr>
              <w:numPr>
                <w:ilvl w:val="0"/>
                <w:numId w:val="2"/>
              </w:numPr>
              <w:ind w:left="720" w:hanging="360"/>
              <w:rPr/>
            </w:pPr>
            <w:r w:rsidDel="00000000" w:rsidR="00000000" w:rsidRPr="00000000">
              <w:rPr>
                <w:rtl w:val="0"/>
              </w:rPr>
              <w:t xml:space="preserve">Share through social media platforms</w:t>
            </w:r>
          </w:p>
          <w:p w:rsidR="00000000" w:rsidDel="00000000" w:rsidP="00000000" w:rsidRDefault="00000000" w:rsidRPr="00000000" w14:paraId="000001C4">
            <w:pPr>
              <w:numPr>
                <w:ilvl w:val="0"/>
                <w:numId w:val="2"/>
              </w:numPr>
              <w:ind w:left="720" w:hanging="360"/>
              <w:rPr/>
            </w:pPr>
            <w:r w:rsidDel="00000000" w:rsidR="00000000" w:rsidRPr="00000000">
              <w:rPr>
                <w:rtl w:val="0"/>
              </w:rPr>
              <w:t xml:space="preserve">Assist Cat 1 responders where required</w:t>
            </w:r>
          </w:p>
        </w:tc>
      </w:tr>
      <w:tr>
        <w:trPr>
          <w:cantSplit w:val="0"/>
          <w:trHeight w:val="637" w:hRule="atLeast"/>
          <w:tblHeader w:val="0"/>
        </w:trPr>
        <w:tc>
          <w:tcPr/>
          <w:p w:rsidR="00000000" w:rsidDel="00000000" w:rsidP="00000000" w:rsidRDefault="00000000" w:rsidRPr="00000000" w14:paraId="000001C5">
            <w:pPr>
              <w:rPr/>
            </w:pPr>
            <w:r w:rsidDel="00000000" w:rsidR="00000000" w:rsidRPr="00000000">
              <w:rPr>
                <w:rtl w:val="0"/>
              </w:rPr>
              <w:t xml:space="preserve">Fires </w:t>
            </w:r>
          </w:p>
        </w:tc>
        <w:tc>
          <w:tcPr/>
          <w:p w:rsidR="00000000" w:rsidDel="00000000" w:rsidP="00000000" w:rsidRDefault="00000000" w:rsidRPr="00000000" w14:paraId="000001C6">
            <w:pPr>
              <w:numPr>
                <w:ilvl w:val="0"/>
                <w:numId w:val="8"/>
              </w:numPr>
              <w:ind w:left="720" w:hanging="360"/>
              <w:rPr/>
            </w:pPr>
            <w:r w:rsidDel="00000000" w:rsidR="00000000" w:rsidRPr="00000000">
              <w:rPr>
                <w:rtl w:val="0"/>
              </w:rPr>
              <w:t xml:space="preserve">Report to emergency services.</w:t>
            </w:r>
          </w:p>
          <w:p w:rsidR="00000000" w:rsidDel="00000000" w:rsidP="00000000" w:rsidRDefault="00000000" w:rsidRPr="00000000" w14:paraId="000001C7">
            <w:pPr>
              <w:numPr>
                <w:ilvl w:val="0"/>
                <w:numId w:val="8"/>
              </w:numPr>
              <w:ind w:left="720" w:hanging="360"/>
              <w:rPr/>
            </w:pPr>
            <w:r w:rsidDel="00000000" w:rsidR="00000000" w:rsidRPr="00000000">
              <w:rPr>
                <w:rtl w:val="0"/>
              </w:rPr>
              <w:t xml:space="preserve">Share updates through social media platforms from official emergency service sources.</w:t>
            </w:r>
          </w:p>
          <w:p w:rsidR="00000000" w:rsidDel="00000000" w:rsidP="00000000" w:rsidRDefault="00000000" w:rsidRPr="00000000" w14:paraId="000001C8">
            <w:pPr>
              <w:rPr/>
            </w:pPr>
            <w:r w:rsidDel="00000000" w:rsidR="00000000" w:rsidRPr="00000000">
              <w:rPr>
                <w:rtl w:val="0"/>
              </w:rPr>
            </w:r>
          </w:p>
        </w:tc>
      </w:tr>
      <w:tr>
        <w:trPr>
          <w:cantSplit w:val="0"/>
          <w:trHeight w:val="637" w:hRule="atLeast"/>
          <w:tblHeader w:val="0"/>
        </w:trPr>
        <w:tc>
          <w:tcPr/>
          <w:p w:rsidR="00000000" w:rsidDel="00000000" w:rsidP="00000000" w:rsidRDefault="00000000" w:rsidRPr="00000000" w14:paraId="000001C9">
            <w:pPr>
              <w:rPr/>
            </w:pPr>
            <w:r w:rsidDel="00000000" w:rsidR="00000000" w:rsidRPr="00000000">
              <w:rPr>
                <w:rtl w:val="0"/>
              </w:rPr>
              <w:t xml:space="preserve">Food and Fuel Poverty</w:t>
            </w:r>
          </w:p>
        </w:tc>
        <w:tc>
          <w:tcPr/>
          <w:p w:rsidR="00000000" w:rsidDel="00000000" w:rsidP="00000000" w:rsidRDefault="00000000" w:rsidRPr="00000000" w14:paraId="000001CA">
            <w:pPr>
              <w:numPr>
                <w:ilvl w:val="0"/>
                <w:numId w:val="4"/>
              </w:numPr>
              <w:ind w:left="720" w:hanging="360"/>
              <w:rPr/>
            </w:pPr>
            <w:r w:rsidDel="00000000" w:rsidR="00000000" w:rsidRPr="00000000">
              <w:rPr>
                <w:rtl w:val="0"/>
              </w:rPr>
              <w:t xml:space="preserve">Signpost to other support services</w:t>
            </w:r>
          </w:p>
          <w:p w:rsidR="00000000" w:rsidDel="00000000" w:rsidP="00000000" w:rsidRDefault="00000000" w:rsidRPr="00000000" w14:paraId="000001CB">
            <w:pPr>
              <w:numPr>
                <w:ilvl w:val="0"/>
                <w:numId w:val="4"/>
              </w:numPr>
              <w:ind w:left="720" w:hanging="360"/>
              <w:rPr/>
            </w:pPr>
            <w:r w:rsidDel="00000000" w:rsidR="00000000" w:rsidRPr="00000000">
              <w:rPr>
                <w:rtl w:val="0"/>
              </w:rPr>
              <w:t xml:space="preserve">Seek support from PCT.</w:t>
            </w:r>
          </w:p>
          <w:p w:rsidR="00000000" w:rsidDel="00000000" w:rsidP="00000000" w:rsidRDefault="00000000" w:rsidRPr="00000000" w14:paraId="000001CC">
            <w:pPr>
              <w:numPr>
                <w:ilvl w:val="0"/>
                <w:numId w:val="4"/>
              </w:numPr>
              <w:ind w:left="720" w:hanging="360"/>
              <w:rPr/>
            </w:pPr>
            <w:r w:rsidDel="00000000" w:rsidR="00000000" w:rsidRPr="00000000">
              <w:rPr>
                <w:rtl w:val="0"/>
              </w:rPr>
              <w:t xml:space="preserve">Assist Cat 1 responders where required</w:t>
            </w:r>
          </w:p>
          <w:p w:rsidR="00000000" w:rsidDel="00000000" w:rsidP="00000000" w:rsidRDefault="00000000" w:rsidRPr="00000000" w14:paraId="000001CD">
            <w:pPr>
              <w:rPr/>
            </w:pPr>
            <w:r w:rsidDel="00000000" w:rsidR="00000000" w:rsidRPr="00000000">
              <w:rPr>
                <w:rtl w:val="0"/>
              </w:rPr>
            </w:r>
          </w:p>
        </w:tc>
      </w:tr>
      <w:tr>
        <w:trPr>
          <w:cantSplit w:val="0"/>
          <w:trHeight w:val="637" w:hRule="atLeast"/>
          <w:tblHeader w:val="0"/>
        </w:trPr>
        <w:tc>
          <w:tcPr/>
          <w:p w:rsidR="00000000" w:rsidDel="00000000" w:rsidP="00000000" w:rsidRDefault="00000000" w:rsidRPr="00000000" w14:paraId="000001CE">
            <w:pPr>
              <w:rPr/>
            </w:pPr>
            <w:r w:rsidDel="00000000" w:rsidR="00000000" w:rsidRPr="00000000">
              <w:rPr>
                <w:rtl w:val="0"/>
              </w:rPr>
              <w:t xml:space="preserve">Flooding inc Collapse of Harbour wall or damage to piers and sea defences.</w:t>
            </w:r>
          </w:p>
        </w:tc>
        <w:tc>
          <w:tcPr/>
          <w:p w:rsidR="00000000" w:rsidDel="00000000" w:rsidP="00000000" w:rsidRDefault="00000000" w:rsidRPr="00000000" w14:paraId="000001CF">
            <w:pPr>
              <w:numPr>
                <w:ilvl w:val="0"/>
                <w:numId w:val="6"/>
              </w:numPr>
              <w:ind w:left="720" w:hanging="360"/>
              <w:rPr/>
            </w:pPr>
            <w:r w:rsidDel="00000000" w:rsidR="00000000" w:rsidRPr="00000000">
              <w:rPr>
                <w:rtl w:val="0"/>
              </w:rPr>
              <w:t xml:space="preserve">Raise awareness of personal household resilience </w:t>
            </w:r>
          </w:p>
          <w:p w:rsidR="00000000" w:rsidDel="00000000" w:rsidP="00000000" w:rsidRDefault="00000000" w:rsidRPr="00000000" w14:paraId="000001D0">
            <w:pPr>
              <w:numPr>
                <w:ilvl w:val="0"/>
                <w:numId w:val="6"/>
              </w:numPr>
              <w:ind w:left="720" w:hanging="360"/>
              <w:rPr/>
            </w:pPr>
            <w:r w:rsidDel="00000000" w:rsidR="00000000" w:rsidRPr="00000000">
              <w:rPr>
                <w:rtl w:val="0"/>
              </w:rPr>
              <w:t xml:space="preserve">Report any damages to Strutt &amp; Parker</w:t>
            </w:r>
          </w:p>
          <w:p w:rsidR="00000000" w:rsidDel="00000000" w:rsidP="00000000" w:rsidRDefault="00000000" w:rsidRPr="00000000" w14:paraId="000001D1">
            <w:pPr>
              <w:numPr>
                <w:ilvl w:val="0"/>
                <w:numId w:val="6"/>
              </w:numPr>
              <w:ind w:left="720" w:hanging="360"/>
              <w:rPr/>
            </w:pPr>
            <w:r w:rsidDel="00000000" w:rsidR="00000000" w:rsidRPr="00000000">
              <w:rPr>
                <w:rtl w:val="0"/>
              </w:rPr>
              <w:t xml:space="preserve">Report to MC</w:t>
            </w:r>
          </w:p>
          <w:p w:rsidR="00000000" w:rsidDel="00000000" w:rsidP="00000000" w:rsidRDefault="00000000" w:rsidRPr="00000000" w14:paraId="000001D2">
            <w:pPr>
              <w:numPr>
                <w:ilvl w:val="0"/>
                <w:numId w:val="6"/>
              </w:numPr>
              <w:ind w:left="720" w:hanging="360"/>
              <w:rPr/>
            </w:pPr>
            <w:r w:rsidDel="00000000" w:rsidR="00000000" w:rsidRPr="00000000">
              <w:rPr>
                <w:rtl w:val="0"/>
              </w:rPr>
              <w:t xml:space="preserve">Inform emergency services if required</w:t>
            </w:r>
          </w:p>
          <w:p w:rsidR="00000000" w:rsidDel="00000000" w:rsidP="00000000" w:rsidRDefault="00000000" w:rsidRPr="00000000" w14:paraId="000001D3">
            <w:pPr>
              <w:numPr>
                <w:ilvl w:val="0"/>
                <w:numId w:val="6"/>
              </w:numPr>
              <w:ind w:left="720" w:hanging="360"/>
              <w:rPr/>
            </w:pPr>
            <w:r w:rsidDel="00000000" w:rsidR="00000000" w:rsidRPr="00000000">
              <w:rPr>
                <w:rtl w:val="0"/>
              </w:rPr>
              <w:t xml:space="preserve">Assist Cat 1 responders where required</w:t>
            </w:r>
          </w:p>
          <w:p w:rsidR="00000000" w:rsidDel="00000000" w:rsidP="00000000" w:rsidRDefault="00000000" w:rsidRPr="00000000" w14:paraId="000001D4">
            <w:pPr>
              <w:ind w:left="360" w:firstLine="0"/>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r>
          </w:p>
        </w:tc>
      </w:tr>
    </w:tbl>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pStyle w:val="Heading1"/>
        <w:rPr/>
      </w:pPr>
      <w:bookmarkStart w:colFirst="0" w:colLast="0" w:name="_2s8eyo1" w:id="9"/>
      <w:bookmarkEnd w:id="9"/>
      <w:r w:rsidDel="00000000" w:rsidR="00000000" w:rsidRPr="00000000">
        <w:rPr>
          <w:rtl w:val="0"/>
        </w:rPr>
        <w:t xml:space="preserve">This is a organic and may change as we respond to need &amp; experience</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widowControl w:val="0"/>
        <w:pBdr>
          <w:top w:space="0" w:sz="0" w:val="nil"/>
          <w:left w:space="0" w:sz="0" w:val="nil"/>
          <w:bottom w:space="0" w:sz="0" w:val="nil"/>
          <w:right w:space="0" w:sz="0" w:val="nil"/>
          <w:between w:space="0" w:sz="0" w:val="nil"/>
        </w:pBdr>
        <w:rPr>
          <w:rFonts w:ascii="Open Sans" w:cs="Open Sans" w:eastAsia="Open Sans" w:hAnsi="Open Sans"/>
          <w:b w:val="1"/>
          <w:color w:val="000000"/>
          <w:sz w:val="20"/>
          <w:szCs w:val="20"/>
        </w:rPr>
      </w:pPr>
      <w:bookmarkStart w:colFirst="0" w:colLast="0" w:name="_17dp8vu" w:id="10"/>
      <w:bookmarkEnd w:id="10"/>
      <w:r w:rsidDel="00000000" w:rsidR="00000000" w:rsidRPr="00000000">
        <w:rPr>
          <w:rFonts w:ascii="Open Sans" w:cs="Open Sans" w:eastAsia="Open Sans" w:hAnsi="Open Sans"/>
          <w:b w:val="1"/>
          <w:color w:val="000000"/>
          <w:sz w:val="20"/>
          <w:szCs w:val="20"/>
          <w:rtl w:val="0"/>
        </w:rPr>
        <w:t xml:space="preserve">Under no circumstances will we put ourselves or others at risk to fulfil these tasks.</w:t>
      </w:r>
    </w:p>
    <w:p w:rsidR="00000000" w:rsidDel="00000000" w:rsidP="00000000" w:rsidRDefault="00000000" w:rsidRPr="00000000" w14:paraId="000001DC">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1DD">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1DE">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1DF">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1E0">
      <w:pPr>
        <w:pStyle w:val="Heading1"/>
        <w:rPr/>
      </w:pPr>
      <w:r w:rsidDel="00000000" w:rsidR="00000000" w:rsidRPr="00000000">
        <w:rPr>
          <w:rtl w:val="0"/>
        </w:rPr>
      </w:r>
    </w:p>
    <w:p w:rsidR="00000000" w:rsidDel="00000000" w:rsidP="00000000" w:rsidRDefault="00000000" w:rsidRPr="00000000" w14:paraId="000001E1">
      <w:pPr>
        <w:pStyle w:val="Heading1"/>
        <w:rPr/>
      </w:pPr>
      <w:r w:rsidDel="00000000" w:rsidR="00000000" w:rsidRPr="00000000">
        <w:rPr>
          <w:rtl w:val="0"/>
        </w:rPr>
      </w:r>
    </w:p>
    <w:p w:rsidR="00000000" w:rsidDel="00000000" w:rsidP="00000000" w:rsidRDefault="00000000" w:rsidRPr="00000000" w14:paraId="000001E2">
      <w:pPr>
        <w:pStyle w:val="Heading1"/>
        <w:rPr/>
      </w:pPr>
      <w:r w:rsidDel="00000000" w:rsidR="00000000" w:rsidRPr="00000000">
        <w:rPr>
          <w:rtl w:val="0"/>
        </w:rPr>
      </w:r>
    </w:p>
    <w:p w:rsidR="00000000" w:rsidDel="00000000" w:rsidP="00000000" w:rsidRDefault="00000000" w:rsidRPr="00000000" w14:paraId="000001E3">
      <w:pPr>
        <w:pStyle w:val="Heading1"/>
        <w:rPr/>
      </w:pPr>
      <w:r w:rsidDel="00000000" w:rsidR="00000000" w:rsidRPr="00000000">
        <w:rPr>
          <w:rtl w:val="0"/>
        </w:rPr>
      </w:r>
    </w:p>
    <w:p w:rsidR="00000000" w:rsidDel="00000000" w:rsidP="00000000" w:rsidRDefault="00000000" w:rsidRPr="00000000" w14:paraId="000001E4">
      <w:pPr>
        <w:pStyle w:val="Heading1"/>
        <w:rPr/>
      </w:pPr>
      <w:r w:rsidDel="00000000" w:rsidR="00000000" w:rsidRPr="00000000">
        <w:rPr>
          <w:rtl w:val="0"/>
        </w:rPr>
        <w:t xml:space="preserve">Actions Agreed with Emergency Responders in the Event of an Evacuation:</w:t>
      </w:r>
    </w:p>
    <w:p w:rsidR="00000000" w:rsidDel="00000000" w:rsidP="00000000" w:rsidRDefault="00000000" w:rsidRPr="00000000" w14:paraId="000001E5">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Be directed by </w:t>
      </w:r>
      <w:r w:rsidDel="00000000" w:rsidR="00000000" w:rsidRPr="00000000">
        <w:rPr>
          <w:color w:val="000000"/>
          <w:rtl w:val="0"/>
        </w:rPr>
        <w:t xml:space="preserve">emergency services, if requested.</w:t>
      </w:r>
      <w:r w:rsidDel="00000000" w:rsidR="00000000" w:rsidRPr="00000000">
        <w:rPr>
          <w:rtl w:val="0"/>
        </w:rPr>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18"/>
          <w:szCs w:val="18"/>
          <w:u w:val="none"/>
          <w:shd w:fill="auto" w:val="clear"/>
          <w:vertAlign w:val="baseline"/>
          <w:rtl w:val="0"/>
        </w:rPr>
        <w:t xml:space="preserve">Emergency Services on Scene will direct operations to an incident response and they may request CRG’s to support in that response. This will not be in a direct manner or in a way that </w:t>
      </w:r>
      <w:r w:rsidDel="00000000" w:rsidR="00000000" w:rsidRPr="00000000">
        <w:rPr>
          <w:rFonts w:ascii="Quattrocento Sans" w:cs="Quattrocento Sans" w:eastAsia="Quattrocento Sans" w:hAnsi="Quattrocento Sans"/>
          <w:sz w:val="18"/>
          <w:szCs w:val="18"/>
          <w:rtl w:val="0"/>
        </w:rPr>
        <w:t xml:space="preserve">puts a person</w:t>
      </w:r>
      <w:r w:rsidDel="00000000" w:rsidR="00000000" w:rsidRPr="00000000">
        <w:rPr>
          <w:rFonts w:ascii="Quattrocento Sans" w:cs="Quattrocento Sans" w:eastAsia="Quattrocento Sans" w:hAnsi="Quattrocento Sans"/>
          <w:b w:val="0"/>
          <w:i w:val="0"/>
          <w:smallCaps w:val="0"/>
          <w:strike w:val="0"/>
          <w:color w:val="000000"/>
          <w:sz w:val="18"/>
          <w:szCs w:val="18"/>
          <w:u w:val="none"/>
          <w:shd w:fill="auto" w:val="clear"/>
          <w:vertAlign w:val="baseline"/>
          <w:rtl w:val="0"/>
        </w:rPr>
        <w:t xml:space="preserve"> at risk. Most </w:t>
      </w:r>
      <w:r w:rsidDel="00000000" w:rsidR="00000000" w:rsidRPr="00000000">
        <w:rPr>
          <w:rFonts w:ascii="Quattrocento Sans" w:cs="Quattrocento Sans" w:eastAsia="Quattrocento Sans" w:hAnsi="Quattrocento Sans"/>
          <w:sz w:val="18"/>
          <w:szCs w:val="18"/>
          <w:rtl w:val="0"/>
        </w:rPr>
        <w:t xml:space="preserve">likely the request</w:t>
      </w:r>
      <w:r w:rsidDel="00000000" w:rsidR="00000000" w:rsidRPr="00000000">
        <w:rPr>
          <w:rFonts w:ascii="Quattrocento Sans" w:cs="Quattrocento Sans" w:eastAsia="Quattrocento Sans" w:hAnsi="Quattrocento Sans"/>
          <w:b w:val="0"/>
          <w:i w:val="0"/>
          <w:smallCaps w:val="0"/>
          <w:strike w:val="0"/>
          <w:color w:val="000000"/>
          <w:sz w:val="18"/>
          <w:szCs w:val="18"/>
          <w:u w:val="none"/>
          <w:shd w:fill="auto" w:val="clear"/>
          <w:vertAlign w:val="baseline"/>
          <w:rtl w:val="0"/>
        </w:rPr>
        <w:t xml:space="preserve"> will be for Safe Space to open and be available. </w:t>
      </w:r>
      <w:r w:rsidDel="00000000" w:rsidR="00000000" w:rsidRPr="00000000">
        <w:rPr>
          <w:rtl w:val="0"/>
        </w:rPr>
      </w:r>
    </w:p>
    <w:p w:rsidR="00000000" w:rsidDel="00000000" w:rsidP="00000000" w:rsidRDefault="00000000" w:rsidRPr="00000000" w14:paraId="000001E8">
      <w:pPr>
        <w:rPr/>
      </w:pPr>
      <w:r w:rsidDel="00000000" w:rsidR="00000000" w:rsidRPr="00000000">
        <w:rPr>
          <w:rtl w:val="0"/>
        </w:rPr>
        <w:t xml:space="preserve">Ongoing: promoting awareness of the community resilience group working and support in Portgordon. </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pStyle w:val="Heading1"/>
        <w:rPr/>
      </w:pPr>
      <w:r w:rsidDel="00000000" w:rsidR="00000000" w:rsidRPr="00000000">
        <w:rPr>
          <w:rtl w:val="0"/>
        </w:rPr>
        <w:t xml:space="preserve">Alternative Arrangements for Staying in Contact (if usual communications have been </w:t>
      </w:r>
      <w:commentRangeStart w:id="2"/>
      <w:commentRangeStart w:id="3"/>
      <w:commentRangeStart w:id="4"/>
      <w:commentRangeStart w:id="5"/>
      <w:r w:rsidDel="00000000" w:rsidR="00000000" w:rsidRPr="00000000">
        <w:rPr>
          <w:rtl w:val="0"/>
        </w:rPr>
        <w:t xml:space="preserve">disrupted</w:t>
      </w:r>
      <w:commentRangeEnd w:id="2"/>
      <w:r w:rsidDel="00000000" w:rsidR="00000000" w:rsidRPr="00000000">
        <w:commentReference w:id="2"/>
      </w:r>
      <w:commentRangeEnd w:id="3"/>
      <w:r w:rsidDel="00000000" w:rsidR="00000000" w:rsidRPr="00000000">
        <w:commentReference w:id="3"/>
      </w:r>
      <w:commentRangeEnd w:id="4"/>
      <w:r w:rsidDel="00000000" w:rsidR="00000000" w:rsidRPr="00000000">
        <w:commentReference w:id="4"/>
      </w:r>
      <w:commentRangeEnd w:id="5"/>
      <w:r w:rsidDel="00000000" w:rsidR="00000000" w:rsidRPr="00000000">
        <w:commentReference w:id="5"/>
      </w:r>
      <w:r w:rsidDel="00000000" w:rsidR="00000000" w:rsidRPr="00000000">
        <w:rPr>
          <w:rtl w:val="0"/>
        </w:rPr>
        <w:t xml:space="preserve">):</w:t>
      </w:r>
    </w:p>
    <w:tbl>
      <w:tblPr>
        <w:tblStyle w:val="Table9"/>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5"/>
        <w:gridCol w:w="3005"/>
        <w:gridCol w:w="3006"/>
        <w:tblGridChange w:id="0">
          <w:tblGrid>
            <w:gridCol w:w="3005"/>
            <w:gridCol w:w="3005"/>
            <w:gridCol w:w="3006"/>
          </w:tblGrid>
        </w:tblGridChange>
      </w:tblGrid>
      <w:tr>
        <w:trPr>
          <w:cantSplit w:val="0"/>
          <w:tblHeader w:val="0"/>
        </w:trPr>
        <w:tc>
          <w:tcPr/>
          <w:p w:rsidR="00000000" w:rsidDel="00000000" w:rsidP="00000000" w:rsidRDefault="00000000" w:rsidRPr="00000000" w14:paraId="000001EF">
            <w:pPr>
              <w:rPr/>
            </w:pPr>
            <w:r w:rsidDel="00000000" w:rsidR="00000000" w:rsidRPr="00000000">
              <w:rPr>
                <w:rtl w:val="0"/>
              </w:rPr>
              <w:t xml:space="preserve">Communication Type</w:t>
            </w:r>
          </w:p>
        </w:tc>
        <w:tc>
          <w:tcPr/>
          <w:p w:rsidR="00000000" w:rsidDel="00000000" w:rsidP="00000000" w:rsidRDefault="00000000" w:rsidRPr="00000000" w14:paraId="000001F0">
            <w:pPr>
              <w:rPr/>
            </w:pPr>
            <w:r w:rsidDel="00000000" w:rsidR="00000000" w:rsidRPr="00000000">
              <w:rPr>
                <w:rtl w:val="0"/>
              </w:rPr>
              <w:t xml:space="preserve">Name of Contact</w:t>
            </w:r>
          </w:p>
        </w:tc>
        <w:tc>
          <w:tcPr/>
          <w:p w:rsidR="00000000" w:rsidDel="00000000" w:rsidP="00000000" w:rsidRDefault="00000000" w:rsidRPr="00000000" w14:paraId="000001F1">
            <w:pPr>
              <w:rPr/>
            </w:pPr>
            <w:r w:rsidDel="00000000" w:rsidR="00000000" w:rsidRPr="00000000">
              <w:rPr>
                <w:rtl w:val="0"/>
              </w:rPr>
              <w:t xml:space="preserve">Location</w:t>
            </w:r>
          </w:p>
        </w:tc>
      </w:tr>
      <w:tr>
        <w:trPr>
          <w:cantSplit w:val="0"/>
          <w:tblHeader w:val="0"/>
        </w:trPr>
        <w:tc>
          <w:tcPr/>
          <w:p w:rsidR="00000000" w:rsidDel="00000000" w:rsidP="00000000" w:rsidRDefault="00000000" w:rsidRPr="00000000" w14:paraId="000001F2">
            <w:pPr>
              <w:rPr/>
            </w:pPr>
            <w:r w:rsidDel="00000000" w:rsidR="00000000" w:rsidRPr="00000000">
              <w:rPr>
                <w:rtl w:val="0"/>
              </w:rPr>
              <w:t xml:space="preserve">Radios (Motorola 10km, x8)</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rtl w:val="0"/>
              </w:rPr>
              <w:t xml:space="preserve">(*Channel to be decided)</w:t>
            </w:r>
          </w:p>
        </w:tc>
        <w:tc>
          <w:tcPr/>
          <w:p w:rsidR="00000000" w:rsidDel="00000000" w:rsidP="00000000" w:rsidRDefault="00000000" w:rsidRPr="00000000" w14:paraId="000001F5">
            <w:pPr>
              <w:rPr/>
            </w:pPr>
            <w:r w:rsidDel="00000000" w:rsidR="00000000" w:rsidRPr="00000000">
              <w:rPr>
                <w:rtl w:val="0"/>
              </w:rPr>
              <w:t xml:space="preserve">Paul Macpherson</w:t>
            </w:r>
          </w:p>
        </w:tc>
        <w:tc>
          <w:tcPr/>
          <w:p w:rsidR="00000000" w:rsidDel="00000000" w:rsidP="00000000" w:rsidRDefault="00000000" w:rsidRPr="00000000" w14:paraId="000001F6">
            <w:pPr>
              <w:rPr/>
            </w:pPr>
            <w:r w:rsidDel="00000000" w:rsidR="00000000" w:rsidRPr="00000000">
              <w:rPr>
                <w:rtl w:val="0"/>
              </w:rPr>
              <w:t xml:space="preserve">Portgordon Community Hub, 19-21 West High Street, Portgordon, AB56 5QS</w:t>
            </w:r>
          </w:p>
        </w:tc>
      </w:tr>
    </w:tbl>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pPr>
      <w:bookmarkStart w:colFirst="0" w:colLast="0" w:name="_3rdcrjn" w:id="11"/>
      <w:bookmarkEnd w:id="11"/>
      <w:r w:rsidDel="00000000" w:rsidR="00000000" w:rsidRPr="00000000">
        <w:rPr>
          <w:rtl w:val="0"/>
        </w:rPr>
        <w:br w:type="textWrapping"/>
        <w:t xml:space="preserve">Communications Plan</w:t>
      </w:r>
    </w:p>
    <w:p w:rsidR="00000000" w:rsidDel="00000000" w:rsidP="00000000" w:rsidRDefault="00000000" w:rsidRPr="00000000" w14:paraId="000001FA">
      <w:pPr>
        <w:rPr/>
      </w:pPr>
      <w:bookmarkStart w:colFirst="0" w:colLast="0" w:name="_26in1rg" w:id="12"/>
      <w:bookmarkEnd w:id="12"/>
      <w:r w:rsidDel="00000000" w:rsidR="00000000" w:rsidRPr="00000000">
        <w:rPr>
          <w:rtl w:val="0"/>
        </w:rPr>
        <w:t xml:space="preserve">Documentation is being created to detail the availability of equipment, its maintenance and usage. Along with this, details of contact numbers for community volunteers will be kept as will be those of other agencies that may be requested to assist.</w:t>
      </w:r>
    </w:p>
    <w:p w:rsidR="00000000" w:rsidDel="00000000" w:rsidP="00000000" w:rsidRDefault="00000000" w:rsidRPr="00000000" w14:paraId="000001FB">
      <w:pPr>
        <w:rPr/>
      </w:pPr>
      <w:bookmarkStart w:colFirst="0" w:colLast="0" w:name="_lnxbz9" w:id="13"/>
      <w:bookmarkEnd w:id="13"/>
      <w:r w:rsidDel="00000000" w:rsidR="00000000" w:rsidRPr="00000000">
        <w:rPr>
          <w:rtl w:val="0"/>
        </w:rPr>
      </w:r>
    </w:p>
    <w:p w:rsidR="00000000" w:rsidDel="00000000" w:rsidP="00000000" w:rsidRDefault="00000000" w:rsidRPr="00000000" w14:paraId="000001FC">
      <w:pPr>
        <w:rPr/>
      </w:pPr>
      <w:bookmarkStart w:colFirst="0" w:colLast="0" w:name="_35nkun2" w:id="14"/>
      <w:bookmarkEnd w:id="14"/>
      <w:r w:rsidDel="00000000" w:rsidR="00000000" w:rsidRPr="00000000">
        <w:rPr>
          <w:rtl w:val="0"/>
        </w:rPr>
        <w:t xml:space="preserve">Instructions for the Communications Unit Leader will be given so that any person tasked with this role will have a guidance document to assist them in the management of this vital component of any incident.</w:t>
      </w:r>
    </w:p>
    <w:p w:rsidR="00000000" w:rsidDel="00000000" w:rsidP="00000000" w:rsidRDefault="00000000" w:rsidRPr="00000000" w14:paraId="000001FD">
      <w:pPr>
        <w:rPr/>
      </w:pPr>
      <w:bookmarkStart w:colFirst="0" w:colLast="0" w:name="_1ksv4uv" w:id="15"/>
      <w:bookmarkEnd w:id="15"/>
      <w:r w:rsidDel="00000000" w:rsidR="00000000" w:rsidRPr="00000000">
        <w:rPr>
          <w:rtl w:val="0"/>
        </w:rPr>
      </w:r>
    </w:p>
    <w:p w:rsidR="00000000" w:rsidDel="00000000" w:rsidP="00000000" w:rsidRDefault="00000000" w:rsidRPr="00000000" w14:paraId="000001FE">
      <w:pPr>
        <w:rPr/>
      </w:pPr>
      <w:bookmarkStart w:colFirst="0" w:colLast="0" w:name="_44sinio" w:id="16"/>
      <w:bookmarkEnd w:id="16"/>
      <w:r w:rsidDel="00000000" w:rsidR="00000000" w:rsidRPr="00000000">
        <w:rPr>
          <w:rtl w:val="0"/>
        </w:rPr>
        <w:t xml:space="preserve">It is envisaged that the document will contain details of communications when all systems are available to the group; when normal communications are not available (failure of local mobile masts, for example) and integration with other agencies and their communications systems or procedures.</w:t>
      </w:r>
    </w:p>
    <w:p w:rsidR="00000000" w:rsidDel="00000000" w:rsidP="00000000" w:rsidRDefault="00000000" w:rsidRPr="00000000" w14:paraId="000001FF">
      <w:pPr>
        <w:rPr/>
      </w:pPr>
      <w:bookmarkStart w:colFirst="0" w:colLast="0" w:name="_2jxsxqh" w:id="17"/>
      <w:bookmarkEnd w:id="17"/>
      <w:r w:rsidDel="00000000" w:rsidR="00000000" w:rsidRPr="00000000">
        <w:rPr>
          <w:rtl w:val="0"/>
        </w:rPr>
      </w:r>
    </w:p>
    <w:p w:rsidR="00000000" w:rsidDel="00000000" w:rsidP="00000000" w:rsidRDefault="00000000" w:rsidRPr="00000000" w14:paraId="00000200">
      <w:pPr>
        <w:rPr/>
      </w:pPr>
      <w:bookmarkStart w:colFirst="0" w:colLast="0" w:name="_z337ya" w:id="18"/>
      <w:bookmarkEnd w:id="18"/>
      <w:r w:rsidDel="00000000" w:rsidR="00000000" w:rsidRPr="00000000">
        <w:rPr>
          <w:rtl w:val="0"/>
        </w:rPr>
        <w:t xml:space="preserve">Some training in radio communications will be necessary but details of radio use, procedures and etiquette will also be listed in the communications plan as a reminder to Group responders.</w:t>
        <w:br w:type="textWrapping"/>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pStyle w:val="Heading1"/>
        <w:rPr>
          <w:rFonts w:ascii="Poppins" w:cs="Poppins" w:eastAsia="Poppins" w:hAnsi="Poppins"/>
          <w:color w:val="ed8165"/>
        </w:rPr>
      </w:pPr>
      <w:r w:rsidDel="00000000" w:rsidR="00000000" w:rsidRPr="00000000">
        <w:rPr>
          <w:rtl w:val="0"/>
        </w:rPr>
        <w:t xml:space="preserve">Emergency Contact List:</w:t>
      </w:r>
      <w:r w:rsidDel="00000000" w:rsidR="00000000" w:rsidRPr="00000000">
        <w:rPr>
          <w:rtl w:val="0"/>
        </w:rPr>
      </w:r>
    </w:p>
    <w:p w:rsidR="00000000" w:rsidDel="00000000" w:rsidP="00000000" w:rsidRDefault="00000000" w:rsidRPr="00000000" w14:paraId="00000204">
      <w:pPr>
        <w:pStyle w:val="Heading1"/>
        <w:rPr/>
      </w:pPr>
      <w:r w:rsidDel="00000000" w:rsidR="00000000" w:rsidRPr="00000000">
        <w:rPr>
          <w:rtl w:val="0"/>
        </w:rPr>
      </w:r>
    </w:p>
    <w:p w:rsidR="00000000" w:rsidDel="00000000" w:rsidP="00000000" w:rsidRDefault="00000000" w:rsidRPr="00000000" w14:paraId="00000205">
      <w:pPr>
        <w:pStyle w:val="Heading1"/>
        <w:rPr/>
      </w:pPr>
      <w:r w:rsidDel="00000000" w:rsidR="00000000" w:rsidRPr="00000000">
        <w:rPr>
          <w:rtl w:val="0"/>
        </w:rPr>
        <w:t xml:space="preserve">Chair of Lennox CC:</w:t>
      </w:r>
    </w:p>
    <w:p w:rsidR="00000000" w:rsidDel="00000000" w:rsidP="00000000" w:rsidRDefault="00000000" w:rsidRPr="00000000" w14:paraId="00000206">
      <w:pPr>
        <w:rPr/>
      </w:pPr>
      <w:r w:rsidDel="00000000" w:rsidR="00000000" w:rsidRPr="00000000">
        <w:rPr>
          <w:rtl w:val="0"/>
        </w:rPr>
        <w:t xml:space="preserve">Name: TBC</w:t>
      </w:r>
    </w:p>
    <w:p w:rsidR="00000000" w:rsidDel="00000000" w:rsidP="00000000" w:rsidRDefault="00000000" w:rsidRPr="00000000" w14:paraId="00000207">
      <w:pPr>
        <w:rPr/>
      </w:pPr>
      <w:r w:rsidDel="00000000" w:rsidR="00000000" w:rsidRPr="00000000">
        <w:rPr>
          <w:rtl w:val="0"/>
        </w:rPr>
        <w:t xml:space="preserve">Telephone: </w:t>
      </w:r>
    </w:p>
    <w:p w:rsidR="00000000" w:rsidDel="00000000" w:rsidP="00000000" w:rsidRDefault="00000000" w:rsidRPr="00000000" w14:paraId="00000208">
      <w:pPr>
        <w:rPr/>
      </w:pPr>
      <w:r w:rsidDel="00000000" w:rsidR="00000000" w:rsidRPr="00000000">
        <w:rPr>
          <w:rtl w:val="0"/>
        </w:rPr>
        <w:t xml:space="preserve">Email: </w:t>
      </w:r>
    </w:p>
    <w:p w:rsidR="00000000" w:rsidDel="00000000" w:rsidP="00000000" w:rsidRDefault="00000000" w:rsidRPr="00000000" w14:paraId="00000209">
      <w:pPr>
        <w:rPr/>
      </w:pPr>
      <w:r w:rsidDel="00000000" w:rsidR="00000000" w:rsidRPr="00000000">
        <w:rPr>
          <w:rtl w:val="0"/>
        </w:rPr>
        <w:t xml:space="preserve">Address: </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pStyle w:val="Heading1"/>
        <w:rPr/>
      </w:pPr>
      <w:bookmarkStart w:colFirst="0" w:colLast="0" w:name="_3j2qqm3" w:id="19"/>
      <w:bookmarkEnd w:id="19"/>
      <w:r w:rsidDel="00000000" w:rsidR="00000000" w:rsidRPr="00000000">
        <w:rPr>
          <w:rtl w:val="0"/>
        </w:rPr>
        <w:t xml:space="preserve">Secretary of CC:</w:t>
      </w:r>
    </w:p>
    <w:p w:rsidR="00000000" w:rsidDel="00000000" w:rsidP="00000000" w:rsidRDefault="00000000" w:rsidRPr="00000000" w14:paraId="0000020D">
      <w:pPr>
        <w:rPr/>
      </w:pPr>
      <w:r w:rsidDel="00000000" w:rsidR="00000000" w:rsidRPr="00000000">
        <w:rPr>
          <w:rtl w:val="0"/>
        </w:rPr>
        <w:t xml:space="preserve">Name: Pringle George</w:t>
      </w:r>
    </w:p>
    <w:p w:rsidR="00000000" w:rsidDel="00000000" w:rsidP="00000000" w:rsidRDefault="00000000" w:rsidRPr="00000000" w14:paraId="0000020E">
      <w:pPr>
        <w:rPr/>
      </w:pPr>
      <w:r w:rsidDel="00000000" w:rsidR="00000000" w:rsidRPr="00000000">
        <w:rPr>
          <w:rtl w:val="0"/>
        </w:rPr>
        <w:t xml:space="preserve">Email: lennoxcommunitycouncil@gmail.com</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pStyle w:val="Heading1"/>
        <w:rPr/>
      </w:pPr>
      <w:r w:rsidDel="00000000" w:rsidR="00000000" w:rsidRPr="00000000">
        <w:rPr>
          <w:rtl w:val="0"/>
        </w:rPr>
        <w:t xml:space="preserve">Incident Command Point for Emergency Group to Meet: </w:t>
      </w:r>
    </w:p>
    <w:p w:rsidR="00000000" w:rsidDel="00000000" w:rsidP="00000000" w:rsidRDefault="00000000" w:rsidRPr="00000000" w14:paraId="00000213">
      <w:pPr>
        <w:rPr/>
      </w:pPr>
      <w:r w:rsidDel="00000000" w:rsidR="00000000" w:rsidRPr="00000000">
        <w:rPr>
          <w:rtl w:val="0"/>
        </w:rPr>
        <w:t xml:space="preserve">Location Name: </w:t>
        <w:tab/>
        <w:t xml:space="preserve">Portgordon Village Hall</w:t>
      </w:r>
    </w:p>
    <w:p w:rsidR="00000000" w:rsidDel="00000000" w:rsidP="00000000" w:rsidRDefault="00000000" w:rsidRPr="00000000" w14:paraId="00000214">
      <w:pPr>
        <w:rPr/>
      </w:pPr>
      <w:r w:rsidDel="00000000" w:rsidR="00000000" w:rsidRPr="00000000">
        <w:rPr>
          <w:rtl w:val="0"/>
        </w:rPr>
        <w:t xml:space="preserve">Contact: </w:t>
        <w:tab/>
        <w:tab/>
        <w:t xml:space="preserve">TBC</w:t>
      </w:r>
    </w:p>
    <w:p w:rsidR="00000000" w:rsidDel="00000000" w:rsidP="00000000" w:rsidRDefault="00000000" w:rsidRPr="00000000" w14:paraId="00000215">
      <w:pPr>
        <w:rPr/>
      </w:pPr>
      <w:r w:rsidDel="00000000" w:rsidR="00000000" w:rsidRPr="00000000">
        <w:rPr>
          <w:rtl w:val="0"/>
        </w:rPr>
        <w:t xml:space="preserve">Address: </w:t>
        <w:tab/>
        <w:tab/>
        <w:t xml:space="preserve">Cross Street, Portgordon, AB56 5QW</w:t>
      </w:r>
    </w:p>
    <w:p w:rsidR="00000000" w:rsidDel="00000000" w:rsidP="00000000" w:rsidRDefault="00000000" w:rsidRPr="00000000" w14:paraId="00000216">
      <w:pPr>
        <w:rPr>
          <w:color w:val="ff0000"/>
        </w:rPr>
      </w:pPr>
      <w:r w:rsidDel="00000000" w:rsidR="00000000" w:rsidRPr="00000000">
        <w:rPr>
          <w:color w:val="ff0000"/>
          <w:rtl w:val="0"/>
        </w:rPr>
        <w:t xml:space="preserve">Alternative Contact: </w:t>
        <w:tab/>
        <w:t xml:space="preserve">*Name and number required</w:t>
      </w:r>
    </w:p>
    <w:p w:rsidR="00000000" w:rsidDel="00000000" w:rsidP="00000000" w:rsidRDefault="00000000" w:rsidRPr="00000000" w14:paraId="00000217">
      <w:pPr>
        <w:pStyle w:val="Heading1"/>
        <w:rPr/>
      </w:pPr>
      <w:bookmarkStart w:colFirst="0" w:colLast="0" w:name="_1y810tw" w:id="20"/>
      <w:bookmarkEnd w:id="20"/>
      <w:r w:rsidDel="00000000" w:rsidR="00000000" w:rsidRPr="00000000">
        <w:rPr>
          <w:rtl w:val="0"/>
        </w:rPr>
      </w:r>
    </w:p>
    <w:p w:rsidR="00000000" w:rsidDel="00000000" w:rsidP="00000000" w:rsidRDefault="00000000" w:rsidRPr="00000000" w14:paraId="00000218">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219">
      <w:pPr>
        <w:pStyle w:val="Heading1"/>
        <w:rPr/>
      </w:pPr>
      <w:r w:rsidDel="00000000" w:rsidR="00000000" w:rsidRPr="00000000">
        <w:rPr>
          <w:rtl w:val="0"/>
        </w:rPr>
        <w:t xml:space="preserve">Alternative Safe Premises: </w:t>
      </w:r>
    </w:p>
    <w:p w:rsidR="00000000" w:rsidDel="00000000" w:rsidP="00000000" w:rsidRDefault="00000000" w:rsidRPr="00000000" w14:paraId="0000021A">
      <w:pPr>
        <w:rPr/>
      </w:pPr>
      <w:r w:rsidDel="00000000" w:rsidR="00000000" w:rsidRPr="00000000">
        <w:rPr>
          <w:rtl w:val="0"/>
        </w:rPr>
        <w:t xml:space="preserve">Location Name: </w:t>
        <w:tab/>
        <w:t xml:space="preserve">Portgordon Community Hub </w:t>
      </w:r>
    </w:p>
    <w:p w:rsidR="00000000" w:rsidDel="00000000" w:rsidP="00000000" w:rsidRDefault="00000000" w:rsidRPr="00000000" w14:paraId="0000021B">
      <w:pPr>
        <w:rPr/>
      </w:pPr>
      <w:r w:rsidDel="00000000" w:rsidR="00000000" w:rsidRPr="00000000">
        <w:rPr>
          <w:rtl w:val="0"/>
        </w:rPr>
        <w:t xml:space="preserve">Contact: </w:t>
        <w:tab/>
        <w:tab/>
        <w:t xml:space="preserve">TBC</w:t>
      </w:r>
    </w:p>
    <w:p w:rsidR="00000000" w:rsidDel="00000000" w:rsidP="00000000" w:rsidRDefault="00000000" w:rsidRPr="00000000" w14:paraId="0000021C">
      <w:pPr>
        <w:rPr/>
      </w:pPr>
      <w:r w:rsidDel="00000000" w:rsidR="00000000" w:rsidRPr="00000000">
        <w:rPr>
          <w:rtl w:val="0"/>
        </w:rPr>
        <w:t xml:space="preserve">Address: </w:t>
        <w:tab/>
        <w:tab/>
        <w:t xml:space="preserve">19-21 West High Street, Portgordon, AB56 5QS</w:t>
      </w:r>
    </w:p>
    <w:p w:rsidR="00000000" w:rsidDel="00000000" w:rsidP="00000000" w:rsidRDefault="00000000" w:rsidRPr="00000000" w14:paraId="0000021D">
      <w:pPr>
        <w:rPr>
          <w:color w:val="ff0000"/>
        </w:rPr>
      </w:pPr>
      <w:r w:rsidDel="00000000" w:rsidR="00000000" w:rsidRPr="00000000">
        <w:rPr>
          <w:color w:val="ff0000"/>
          <w:rtl w:val="0"/>
        </w:rPr>
        <w:t xml:space="preserve">Alternative Contact: </w:t>
        <w:tab/>
        <w:t xml:space="preserve">*Michelle to ask Derek</w:t>
      </w:r>
    </w:p>
    <w:p w:rsidR="00000000" w:rsidDel="00000000" w:rsidP="00000000" w:rsidRDefault="00000000" w:rsidRPr="00000000" w14:paraId="0000021E">
      <w:pPr>
        <w:rPr/>
      </w:pPr>
      <w:bookmarkStart w:colFirst="0" w:colLast="0" w:name="_4i7ojhp" w:id="21"/>
      <w:bookmarkEnd w:id="21"/>
      <w:r w:rsidDel="00000000" w:rsidR="00000000" w:rsidRPr="00000000">
        <w:rPr>
          <w:rtl w:val="0"/>
        </w:rPr>
      </w:r>
    </w:p>
    <w:p w:rsidR="00000000" w:rsidDel="00000000" w:rsidP="00000000" w:rsidRDefault="00000000" w:rsidRPr="00000000" w14:paraId="0000021F">
      <w:pPr>
        <w:rPr/>
      </w:pPr>
      <w:bookmarkStart w:colFirst="0" w:colLast="0" w:name="_2xcytpi" w:id="22"/>
      <w:bookmarkEnd w:id="22"/>
      <w:r w:rsidDel="00000000" w:rsidR="00000000" w:rsidRPr="00000000">
        <w:rPr>
          <w:rtl w:val="0"/>
        </w:rPr>
        <w:t xml:space="preserve"> </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pStyle w:val="Heading1"/>
        <w:rPr/>
      </w:pPr>
      <w:r w:rsidDel="00000000" w:rsidR="00000000" w:rsidRPr="00000000">
        <w:rPr>
          <w:rtl w:val="0"/>
        </w:rPr>
        <w:t xml:space="preserve">Neighboring/Supporting Community Council: </w:t>
      </w:r>
      <w:r w:rsidDel="00000000" w:rsidR="00000000" w:rsidRPr="00000000">
        <w:rPr>
          <w:color w:val="000000"/>
          <w:rtl w:val="0"/>
        </w:rPr>
        <w:t xml:space="preserve">Buckie &amp; District</w:t>
      </w:r>
      <w:r w:rsidDel="00000000" w:rsidR="00000000" w:rsidRPr="00000000">
        <w:rPr>
          <w:rtl w:val="0"/>
        </w:rPr>
      </w:r>
    </w:p>
    <w:p w:rsidR="00000000" w:rsidDel="00000000" w:rsidP="00000000" w:rsidRDefault="00000000" w:rsidRPr="00000000" w14:paraId="00000222">
      <w:pPr>
        <w:pStyle w:val="Heading1"/>
        <w:rPr/>
      </w:pPr>
      <w:r w:rsidDel="00000000" w:rsidR="00000000" w:rsidRPr="00000000">
        <w:rPr>
          <w:rtl w:val="0"/>
        </w:rPr>
        <w:t xml:space="preserve">Contact:</w:t>
      </w:r>
    </w:p>
    <w:p w:rsidR="00000000" w:rsidDel="00000000" w:rsidP="00000000" w:rsidRDefault="00000000" w:rsidRPr="00000000" w14:paraId="00000223">
      <w:pPr>
        <w:rPr>
          <w:color w:val="000000"/>
        </w:rPr>
      </w:pPr>
      <w:bookmarkStart w:colFirst="0" w:colLast="0" w:name="_1ci93xb" w:id="23"/>
      <w:bookmarkEnd w:id="23"/>
      <w:r w:rsidDel="00000000" w:rsidR="00000000" w:rsidRPr="00000000">
        <w:rPr>
          <w:rtl w:val="0"/>
        </w:rPr>
        <w:t xml:space="preserve">Allan Paterson</w:t>
        <w:tab/>
        <w:t xml:space="preserve"> </w:t>
        <w:tab/>
        <w:t xml:space="preserve">allanjpaterson@outlook.com</w:t>
        <w:tab/>
        <w:tab/>
        <w:tab/>
      </w:r>
      <w:r w:rsidDel="00000000" w:rsidR="00000000" w:rsidRPr="00000000">
        <w:rPr>
          <w:color w:val="000000"/>
          <w:rtl w:val="0"/>
        </w:rPr>
        <w:t xml:space="preserve">07825 599 091</w:t>
      </w:r>
    </w:p>
    <w:p w:rsidR="00000000" w:rsidDel="00000000" w:rsidP="00000000" w:rsidRDefault="00000000" w:rsidRPr="00000000" w14:paraId="00000224">
      <w:pPr>
        <w:rPr>
          <w:color w:val="000000"/>
        </w:rPr>
      </w:pPr>
      <w:r w:rsidDel="00000000" w:rsidR="00000000" w:rsidRPr="00000000">
        <w:rPr>
          <w:color w:val="000000"/>
          <w:rtl w:val="0"/>
        </w:rPr>
        <w:t xml:space="preserve">Jacobus Boonzaaier       </w:t>
      </w:r>
      <w:hyperlink r:id="rId12">
        <w:r w:rsidDel="00000000" w:rsidR="00000000" w:rsidRPr="00000000">
          <w:rPr>
            <w:color w:val="0000ff"/>
            <w:u w:val="single"/>
            <w:rtl w:val="0"/>
          </w:rPr>
          <w:t xml:space="preserve">Jboonzaaier@churchofscotland.org.uk</w:t>
        </w:r>
      </w:hyperlink>
      <w:r w:rsidDel="00000000" w:rsidR="00000000" w:rsidRPr="00000000">
        <w:rPr>
          <w:color w:val="000000"/>
          <w:rtl w:val="0"/>
        </w:rPr>
        <w:tab/>
        <w:tab/>
        <w:t xml:space="preserve">01542 649644</w:t>
      </w:r>
    </w:p>
    <w:p w:rsidR="00000000" w:rsidDel="00000000" w:rsidP="00000000" w:rsidRDefault="00000000" w:rsidRPr="00000000" w14:paraId="00000225">
      <w:pPr>
        <w:rPr>
          <w:color w:val="000000"/>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t xml:space="preserve">Alternative Contact: Stephanie Lindsay, https://www.facebook.com/buckieanddistrictCC</w:t>
      </w:r>
    </w:p>
    <w:p w:rsidR="00000000" w:rsidDel="00000000" w:rsidP="00000000" w:rsidRDefault="00000000" w:rsidRPr="00000000" w14:paraId="00000227">
      <w:pPr>
        <w:pStyle w:val="Heading1"/>
        <w:rPr/>
      </w:pPr>
      <w:r w:rsidDel="00000000" w:rsidR="00000000" w:rsidRPr="00000000">
        <w:rPr>
          <w:rtl w:val="0"/>
        </w:rPr>
      </w:r>
    </w:p>
    <w:p w:rsidR="00000000" w:rsidDel="00000000" w:rsidP="00000000" w:rsidRDefault="00000000" w:rsidRPr="00000000" w14:paraId="00000228">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229">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22A">
      <w:pPr>
        <w:pStyle w:val="Heading1"/>
        <w:rPr>
          <w:rFonts w:ascii="Poppins" w:cs="Poppins" w:eastAsia="Poppins" w:hAnsi="Poppins"/>
          <w:color w:val="333333"/>
          <w:sz w:val="21"/>
          <w:szCs w:val="21"/>
        </w:rPr>
      </w:pPr>
      <w:r w:rsidDel="00000000" w:rsidR="00000000" w:rsidRPr="00000000">
        <w:rPr>
          <w:rtl w:val="0"/>
        </w:rPr>
        <w:t xml:space="preserve">Emergency Services:</w:t>
      </w:r>
      <w:r w:rsidDel="00000000" w:rsidR="00000000" w:rsidRPr="00000000">
        <w:rPr>
          <w:rtl w:val="0"/>
        </w:rPr>
      </w:r>
    </w:p>
    <w:p w:rsidR="00000000" w:rsidDel="00000000" w:rsidP="00000000" w:rsidRDefault="00000000" w:rsidRPr="00000000" w14:paraId="0000022B">
      <w:pPr>
        <w:rPr/>
      </w:pPr>
      <w:r w:rsidDel="00000000" w:rsidR="00000000" w:rsidRPr="00000000">
        <w:rPr>
          <w:rtl w:val="0"/>
        </w:rPr>
        <w:t xml:space="preserve">101 non-emergency | 999 emergencies</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i w:val="1"/>
          <w:color w:val="ff0000"/>
        </w:rPr>
      </w:pPr>
      <w:r w:rsidDel="00000000" w:rsidR="00000000" w:rsidRPr="00000000">
        <w:rPr>
          <w:i w:val="1"/>
          <w:color w:val="ff0000"/>
          <w:rtl w:val="0"/>
        </w:rPr>
        <w:t xml:space="preserve">Local Police Station:</w:t>
        <w:tab/>
        <w:tab/>
        <w:tab/>
        <w:tab/>
        <w:t xml:space="preserve">(CRG to discuss)</w:t>
      </w:r>
    </w:p>
    <w:p w:rsidR="00000000" w:rsidDel="00000000" w:rsidP="00000000" w:rsidRDefault="00000000" w:rsidRPr="00000000" w14:paraId="0000022E">
      <w:pPr>
        <w:rPr>
          <w:i w:val="1"/>
          <w:color w:val="ff0000"/>
        </w:rPr>
      </w:pPr>
      <w:r w:rsidDel="00000000" w:rsidR="00000000" w:rsidRPr="00000000">
        <w:rPr>
          <w:i w:val="1"/>
          <w:color w:val="ff0000"/>
          <w:rtl w:val="0"/>
        </w:rPr>
        <w:t xml:space="preserve">Telephone:</w:t>
      </w:r>
    </w:p>
    <w:p w:rsidR="00000000" w:rsidDel="00000000" w:rsidP="00000000" w:rsidRDefault="00000000" w:rsidRPr="00000000" w14:paraId="0000022F">
      <w:pPr>
        <w:rPr>
          <w:i w:val="1"/>
          <w:color w:val="ff0000"/>
        </w:rPr>
      </w:pPr>
      <w:r w:rsidDel="00000000" w:rsidR="00000000" w:rsidRPr="00000000">
        <w:rPr>
          <w:i w:val="1"/>
          <w:color w:val="ff0000"/>
          <w:rtl w:val="0"/>
        </w:rPr>
        <w:t xml:space="preserve">Address:</w:t>
      </w:r>
    </w:p>
    <w:p w:rsidR="00000000" w:rsidDel="00000000" w:rsidP="00000000" w:rsidRDefault="00000000" w:rsidRPr="00000000" w14:paraId="00000230">
      <w:pPr>
        <w:rPr>
          <w:i w:val="1"/>
          <w:color w:val="ff0000"/>
        </w:rPr>
      </w:pPr>
      <w:r w:rsidDel="00000000" w:rsidR="00000000" w:rsidRPr="00000000">
        <w:rPr>
          <w:rtl w:val="0"/>
        </w:rPr>
      </w:r>
    </w:p>
    <w:p w:rsidR="00000000" w:rsidDel="00000000" w:rsidP="00000000" w:rsidRDefault="00000000" w:rsidRPr="00000000" w14:paraId="00000231">
      <w:pPr>
        <w:rPr>
          <w:i w:val="1"/>
          <w:color w:val="ff0000"/>
        </w:rPr>
      </w:pPr>
      <w:r w:rsidDel="00000000" w:rsidR="00000000" w:rsidRPr="00000000">
        <w:rPr>
          <w:i w:val="1"/>
          <w:color w:val="ff0000"/>
          <w:rtl w:val="0"/>
        </w:rPr>
        <w:t xml:space="preserve">Local Fire Station:</w:t>
      </w:r>
    </w:p>
    <w:p w:rsidR="00000000" w:rsidDel="00000000" w:rsidP="00000000" w:rsidRDefault="00000000" w:rsidRPr="00000000" w14:paraId="00000232">
      <w:pPr>
        <w:rPr>
          <w:i w:val="1"/>
          <w:color w:val="ff0000"/>
        </w:rPr>
      </w:pPr>
      <w:r w:rsidDel="00000000" w:rsidR="00000000" w:rsidRPr="00000000">
        <w:rPr>
          <w:i w:val="1"/>
          <w:color w:val="ff0000"/>
          <w:rtl w:val="0"/>
        </w:rPr>
        <w:t xml:space="preserve">Telephone:</w:t>
      </w:r>
    </w:p>
    <w:p w:rsidR="00000000" w:rsidDel="00000000" w:rsidP="00000000" w:rsidRDefault="00000000" w:rsidRPr="00000000" w14:paraId="00000233">
      <w:pPr>
        <w:rPr>
          <w:i w:val="1"/>
          <w:color w:val="ff0000"/>
        </w:rPr>
      </w:pPr>
      <w:r w:rsidDel="00000000" w:rsidR="00000000" w:rsidRPr="00000000">
        <w:rPr>
          <w:i w:val="1"/>
          <w:color w:val="ff0000"/>
          <w:rtl w:val="0"/>
        </w:rPr>
        <w:t xml:space="preserve">Address:</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Local Hospital: Dr Grays Hospital</w:t>
      </w:r>
    </w:p>
    <w:p w:rsidR="00000000" w:rsidDel="00000000" w:rsidP="00000000" w:rsidRDefault="00000000" w:rsidRPr="00000000" w14:paraId="00000236">
      <w:pPr>
        <w:rPr/>
      </w:pPr>
      <w:r w:rsidDel="00000000" w:rsidR="00000000" w:rsidRPr="00000000">
        <w:rPr>
          <w:rtl w:val="0"/>
        </w:rPr>
        <w:t xml:space="preserve">Telephone:</w:t>
      </w:r>
    </w:p>
    <w:p w:rsidR="00000000" w:rsidDel="00000000" w:rsidP="00000000" w:rsidRDefault="00000000" w:rsidRPr="00000000" w14:paraId="00000237">
      <w:pPr>
        <w:rPr/>
      </w:pPr>
      <w:r w:rsidDel="00000000" w:rsidR="00000000" w:rsidRPr="00000000">
        <w:rPr>
          <w:rtl w:val="0"/>
        </w:rPr>
        <w:t xml:space="preserve">Address:</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tl w:val="0"/>
        </w:rPr>
        <w:t xml:space="preserve">Local GP Practice:</w:t>
      </w:r>
      <w:r w:rsidDel="00000000" w:rsidR="00000000" w:rsidRPr="00000000">
        <w:rPr>
          <w:rFonts w:ascii="Poppins" w:cs="Poppins" w:eastAsia="Poppins" w:hAnsi="Poppins"/>
          <w:color w:val="151515"/>
          <w:rtl w:val="0"/>
        </w:rPr>
        <w:t xml:space="preserve"> </w:t>
      </w:r>
      <w:r w:rsidDel="00000000" w:rsidR="00000000" w:rsidRPr="00000000">
        <w:rPr>
          <w:rtl w:val="0"/>
        </w:rPr>
        <w:t xml:space="preserve">Seafield &amp; Cullen Medical Group</w:t>
      </w:r>
    </w:p>
    <w:p w:rsidR="00000000" w:rsidDel="00000000" w:rsidP="00000000" w:rsidRDefault="00000000" w:rsidRPr="00000000" w14:paraId="0000023A">
      <w:pPr>
        <w:rPr/>
      </w:pPr>
      <w:r w:rsidDel="00000000" w:rsidR="00000000" w:rsidRPr="00000000">
        <w:rPr>
          <w:rtl w:val="0"/>
        </w:rPr>
        <w:t xml:space="preserve">Telephone: 01542 835 577</w:t>
      </w:r>
    </w:p>
    <w:p w:rsidR="00000000" w:rsidDel="00000000" w:rsidP="00000000" w:rsidRDefault="00000000" w:rsidRPr="00000000" w14:paraId="0000023B">
      <w:pPr>
        <w:rPr/>
      </w:pPr>
      <w:r w:rsidDel="00000000" w:rsidR="00000000" w:rsidRPr="00000000">
        <w:rPr>
          <w:rtl w:val="0"/>
        </w:rPr>
        <w:t xml:space="preserve">Address: Seafield Medical Centre, Barhill Road, Buckie, AB56 1FP</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bookmarkStart w:colFirst="0" w:colLast="0" w:name="_3whwml4" w:id="24"/>
      <w:bookmarkEnd w:id="24"/>
      <w:r w:rsidDel="00000000" w:rsidR="00000000" w:rsidRPr="00000000">
        <w:rPr>
          <w:rtl w:val="0"/>
        </w:rPr>
        <w:t xml:space="preserve"> </w:t>
      </w:r>
    </w:p>
    <w:p w:rsidR="00000000" w:rsidDel="00000000" w:rsidP="00000000" w:rsidRDefault="00000000" w:rsidRPr="00000000" w14:paraId="0000023E">
      <w:pPr>
        <w:pStyle w:val="Heading1"/>
        <w:rPr>
          <w:rFonts w:ascii="Poppins" w:cs="Poppins" w:eastAsia="Poppins" w:hAnsi="Poppins"/>
          <w:color w:val="333333"/>
          <w:sz w:val="21"/>
          <w:szCs w:val="21"/>
        </w:rPr>
      </w:pPr>
      <w:bookmarkStart w:colFirst="0" w:colLast="0" w:name="_2bn6wsx" w:id="25"/>
      <w:bookmarkEnd w:id="25"/>
      <w:r w:rsidDel="00000000" w:rsidR="00000000" w:rsidRPr="00000000">
        <w:rPr>
          <w:rtl w:val="0"/>
        </w:rPr>
        <w:t xml:space="preserve">Electricity (24hr faults):</w:t>
      </w: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Landline: 105</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pStyle w:val="Heading1"/>
        <w:rPr/>
      </w:pPr>
      <w:r w:rsidDel="00000000" w:rsidR="00000000" w:rsidRPr="00000000">
        <w:rPr>
          <w:rtl w:val="0"/>
        </w:rPr>
        <w:t xml:space="preserve">Gas (24hr emergency):</w:t>
      </w:r>
    </w:p>
    <w:p w:rsidR="00000000" w:rsidDel="00000000" w:rsidP="00000000" w:rsidRDefault="00000000" w:rsidRPr="00000000" w14:paraId="00000243">
      <w:pPr>
        <w:rPr/>
      </w:pPr>
      <w:r w:rsidDel="00000000" w:rsidR="00000000" w:rsidRPr="00000000">
        <w:rPr>
          <w:rtl w:val="0"/>
        </w:rPr>
        <w:t xml:space="preserve">Landline: 0800 111999</w:t>
      </w:r>
    </w:p>
    <w:p w:rsidR="00000000" w:rsidDel="00000000" w:rsidP="00000000" w:rsidRDefault="00000000" w:rsidRPr="00000000" w14:paraId="00000244">
      <w:pPr>
        <w:rPr/>
      </w:pPr>
      <w:r w:rsidDel="00000000" w:rsidR="00000000" w:rsidRPr="00000000">
        <w:rPr>
          <w:rtl w:val="0"/>
        </w:rPr>
        <w:t xml:space="preserve"> </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pStyle w:val="Heading1"/>
        <w:rPr/>
      </w:pPr>
      <w:r w:rsidDel="00000000" w:rsidR="00000000" w:rsidRPr="00000000">
        <w:rPr>
          <w:rtl w:val="0"/>
        </w:rPr>
        <w:t xml:space="preserve">Water (24hr):</w:t>
      </w:r>
    </w:p>
    <w:p w:rsidR="00000000" w:rsidDel="00000000" w:rsidP="00000000" w:rsidRDefault="00000000" w:rsidRPr="00000000" w14:paraId="00000247">
      <w:pPr>
        <w:rPr/>
      </w:pPr>
      <w:r w:rsidDel="00000000" w:rsidR="00000000" w:rsidRPr="00000000">
        <w:rPr>
          <w:rtl w:val="0"/>
        </w:rPr>
        <w:t xml:space="preserve">Landline: 0800 0778778</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pStyle w:val="Heading1"/>
        <w:rPr/>
      </w:pPr>
      <w:bookmarkStart w:colFirst="0" w:colLast="0" w:name="_qsh70q" w:id="26"/>
      <w:bookmarkEnd w:id="26"/>
      <w:r w:rsidDel="00000000" w:rsidR="00000000" w:rsidRPr="00000000">
        <w:rPr>
          <w:rtl w:val="0"/>
        </w:rPr>
        <w:t xml:space="preserve">Any Other Useful Contacts:</w:t>
      </w:r>
    </w:p>
    <w:p w:rsidR="00000000" w:rsidDel="00000000" w:rsidP="00000000" w:rsidRDefault="00000000" w:rsidRPr="00000000" w14:paraId="0000024A">
      <w:pPr>
        <w:rPr/>
      </w:pPr>
      <w:r w:rsidDel="00000000" w:rsidR="00000000" w:rsidRPr="00000000">
        <w:rPr>
          <w:rtl w:val="0"/>
        </w:rPr>
        <w:t xml:space="preserve">(Local Businesses/ Owners, Associations, Trusts, Community Groups, SSEN, SEPA, Scottish Flood Forum etc)</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Spar </w:t>
        <w:tab/>
        <w:tab/>
        <w:tab/>
        <w:t xml:space="preserve">6 Station Road, Portgordon, AB56 5RZ</w:t>
        <w:tab/>
        <w:tab/>
        <w:tab/>
        <w:t xml:space="preserve">01542 834 777</w:t>
      </w:r>
    </w:p>
    <w:p w:rsidR="00000000" w:rsidDel="00000000" w:rsidP="00000000" w:rsidRDefault="00000000" w:rsidRPr="00000000" w14:paraId="0000024D">
      <w:pPr>
        <w:numPr>
          <w:ilvl w:val="0"/>
          <w:numId w:val="11"/>
        </w:numPr>
        <w:pBdr>
          <w:top w:space="0" w:sz="0" w:val="nil"/>
          <w:left w:space="0" w:sz="0" w:val="nil"/>
          <w:bottom w:space="0" w:sz="0" w:val="nil"/>
          <w:right w:space="0" w:sz="0" w:val="nil"/>
          <w:between w:space="0" w:sz="0" w:val="nil"/>
        </w:pBdr>
        <w:ind w:left="720" w:hanging="360"/>
        <w:rPr>
          <w:i w:val="1"/>
          <w:color w:val="000000"/>
        </w:rPr>
      </w:pPr>
      <w:r w:rsidDel="00000000" w:rsidR="00000000" w:rsidRPr="00000000">
        <w:rPr>
          <w:i w:val="1"/>
          <w:color w:val="000000"/>
          <w:rtl w:val="0"/>
        </w:rPr>
        <w:t xml:space="preserve">Can open in the event of an emergency, contact through co-ordinator</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color w:val="ff00ff"/>
        </w:rPr>
      </w:pPr>
      <w:r w:rsidDel="00000000" w:rsidR="00000000" w:rsidRPr="00000000">
        <w:rPr>
          <w:color w:val="ff00ff"/>
          <w:rtl w:val="0"/>
        </w:rPr>
        <w:t xml:space="preserve">Grissans TBC</w:t>
      </w:r>
    </w:p>
    <w:p w:rsidR="00000000" w:rsidDel="00000000" w:rsidP="00000000" w:rsidRDefault="00000000" w:rsidRPr="00000000" w14:paraId="00000251">
      <w:pPr>
        <w:rPr>
          <w:color w:val="ff00ff"/>
        </w:rPr>
      </w:pPr>
      <w:r w:rsidDel="00000000" w:rsidR="00000000" w:rsidRPr="00000000">
        <w:rPr>
          <w:rtl w:val="0"/>
        </w:rPr>
      </w:r>
    </w:p>
    <w:p w:rsidR="00000000" w:rsidDel="00000000" w:rsidP="00000000" w:rsidRDefault="00000000" w:rsidRPr="00000000" w14:paraId="00000252">
      <w:pPr>
        <w:rPr>
          <w:color w:val="ff00ff"/>
        </w:rPr>
      </w:pPr>
      <w:r w:rsidDel="00000000" w:rsidR="00000000" w:rsidRPr="00000000">
        <w:rPr>
          <w:color w:val="ff00ff"/>
          <w:rtl w:val="0"/>
        </w:rPr>
        <w:t xml:space="preserve">Maltings  TBC</w:t>
      </w:r>
    </w:p>
    <w:p w:rsidR="00000000" w:rsidDel="00000000" w:rsidP="00000000" w:rsidRDefault="00000000" w:rsidRPr="00000000" w14:paraId="00000253">
      <w:pPr>
        <w:rPr>
          <w:color w:val="ff00ff"/>
        </w:rPr>
      </w:pPr>
      <w:r w:rsidDel="00000000" w:rsidR="00000000" w:rsidRPr="00000000">
        <w:rPr>
          <w:rtl w:val="0"/>
        </w:rPr>
      </w:r>
    </w:p>
    <w:p w:rsidR="00000000" w:rsidDel="00000000" w:rsidP="00000000" w:rsidRDefault="00000000" w:rsidRPr="00000000" w14:paraId="00000254">
      <w:pPr>
        <w:rPr>
          <w:i w:val="1"/>
          <w:color w:val="ff0000"/>
        </w:rPr>
      </w:pPr>
      <w:r w:rsidDel="00000000" w:rsidR="00000000" w:rsidRPr="00000000">
        <w:rPr>
          <w:color w:val="ff00ff"/>
          <w:rtl w:val="0"/>
        </w:rPr>
        <w:t xml:space="preserve">William Grant &amp; Sons  TBC</w:t>
      </w:r>
      <w:r w:rsidDel="00000000" w:rsidR="00000000" w:rsidRPr="00000000">
        <w:rPr>
          <w:rtl w:val="0"/>
        </w:rPr>
      </w:r>
    </w:p>
    <w:p w:rsidR="00000000" w:rsidDel="00000000" w:rsidP="00000000" w:rsidRDefault="00000000" w:rsidRPr="00000000" w14:paraId="00000255">
      <w:pPr>
        <w:rPr>
          <w:i w:val="1"/>
          <w:color w:val="ff0000"/>
        </w:rPr>
      </w:pPr>
      <w:r w:rsidDel="00000000" w:rsidR="00000000" w:rsidRPr="00000000">
        <w:rPr>
          <w:rtl w:val="0"/>
        </w:rPr>
      </w:r>
    </w:p>
    <w:p w:rsidR="00000000" w:rsidDel="00000000" w:rsidP="00000000" w:rsidRDefault="00000000" w:rsidRPr="00000000" w14:paraId="00000256">
      <w:pPr>
        <w:rPr>
          <w:b w:val="1"/>
        </w:rPr>
      </w:pPr>
      <w:r w:rsidDel="00000000" w:rsidR="00000000" w:rsidRPr="00000000">
        <w:rPr>
          <w:b w:val="1"/>
          <w:rtl w:val="0"/>
        </w:rPr>
        <w:t xml:space="preserve">GRIT BINS IN PORTGORDON:</w:t>
      </w:r>
    </w:p>
    <w:p w:rsidR="00000000" w:rsidDel="00000000" w:rsidP="00000000" w:rsidRDefault="00000000" w:rsidRPr="00000000" w14:paraId="00000257">
      <w:pPr>
        <w:rPr>
          <w:b w:val="1"/>
          <w:i w:val="1"/>
          <w:color w:val="ff0000"/>
        </w:rPr>
      </w:pPr>
      <w:r w:rsidDel="00000000" w:rsidR="00000000" w:rsidRPr="00000000">
        <w:rPr>
          <w:b w:val="1"/>
          <w:rtl w:val="0"/>
        </w:rPr>
        <w:br w:type="textWrapping"/>
        <w:br w:type="textWrapping"/>
      </w:r>
      <w:r w:rsidDel="00000000" w:rsidR="00000000" w:rsidRPr="00000000">
        <w:rPr>
          <w:b w:val="1"/>
          <w:i w:val="1"/>
          <w:color w:val="ff0000"/>
        </w:rPr>
        <w:drawing>
          <wp:inline distB="0" distT="0" distL="0" distR="0">
            <wp:extent cx="6260000" cy="4404911"/>
            <wp:effectExtent b="0" l="0" r="0" t="0"/>
            <wp:docPr id="6"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6260000" cy="4404911"/>
                    </a:xfrm>
                    <a:prstGeom prst="rect"/>
                    <a:ln/>
                  </pic:spPr>
                </pic:pic>
              </a:graphicData>
            </a:graphic>
          </wp:inline>
        </w:drawing>
      </w:r>
      <w:r w:rsidDel="00000000" w:rsidR="00000000" w:rsidRPr="00000000">
        <w:rPr>
          <w:rtl w:val="0"/>
        </w:rPr>
      </w:r>
    </w:p>
    <w:p w:rsidR="00000000" w:rsidDel="00000000" w:rsidP="00000000" w:rsidRDefault="00000000" w:rsidRPr="00000000" w14:paraId="00000258">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259">
      <w:pPr>
        <w:widowControl w:val="0"/>
        <w:pBdr>
          <w:top w:space="0" w:sz="0" w:val="nil"/>
          <w:left w:space="0" w:sz="0" w:val="nil"/>
          <w:bottom w:space="0" w:sz="0" w:val="nil"/>
          <w:right w:space="0" w:sz="0" w:val="nil"/>
          <w:between w:space="0" w:sz="0" w:val="nil"/>
        </w:pBdr>
        <w:rPr>
          <w:rFonts w:ascii="Open Sans" w:cs="Open Sans" w:eastAsia="Open Sans" w:hAnsi="Open Sans"/>
          <w:color w:val="000000"/>
          <w:sz w:val="20"/>
          <w:szCs w:val="20"/>
        </w:rPr>
      </w:pPr>
      <w:r w:rsidDel="00000000" w:rsidR="00000000" w:rsidRPr="00000000">
        <w:rPr>
          <w:rtl w:val="0"/>
        </w:rPr>
      </w:r>
    </w:p>
    <w:p w:rsidR="00000000" w:rsidDel="00000000" w:rsidP="00000000" w:rsidRDefault="00000000" w:rsidRPr="00000000" w14:paraId="0000025A">
      <w:pPr>
        <w:widowControl w:val="0"/>
        <w:pBdr>
          <w:top w:space="0" w:sz="0" w:val="nil"/>
          <w:left w:space="0" w:sz="0" w:val="nil"/>
          <w:bottom w:space="0" w:sz="0" w:val="nil"/>
          <w:right w:space="0" w:sz="0" w:val="nil"/>
          <w:between w:space="0" w:sz="0" w:val="nil"/>
        </w:pBdr>
        <w:rPr>
          <w:rFonts w:ascii="Open Sans" w:cs="Open Sans" w:eastAsia="Open Sans" w:hAnsi="Open Sans"/>
          <w:color w:val="ff0000"/>
          <w:sz w:val="20"/>
          <w:szCs w:val="20"/>
        </w:rPr>
      </w:pPr>
      <w:r w:rsidDel="00000000" w:rsidR="00000000" w:rsidRPr="00000000">
        <w:rPr>
          <w:rFonts w:ascii="Open Sans" w:cs="Open Sans" w:eastAsia="Open Sans" w:hAnsi="Open Sans"/>
          <w:color w:val="ff0000"/>
          <w:sz w:val="20"/>
          <w:szCs w:val="20"/>
          <w:rtl w:val="0"/>
        </w:rPr>
        <w:t xml:space="preserve">Map requires updating - 4 bins located. An additional 2 have been put in on Earls View and Earls Street.</w:t>
      </w:r>
    </w:p>
    <w:p w:rsidR="00000000" w:rsidDel="00000000" w:rsidP="00000000" w:rsidRDefault="00000000" w:rsidRPr="00000000" w14:paraId="0000025B">
      <w:pPr>
        <w:pStyle w:val="Heading1"/>
        <w:rPr/>
      </w:pPr>
      <w:r w:rsidDel="00000000" w:rsidR="00000000" w:rsidRPr="00000000">
        <w:rPr>
          <w:rtl w:val="0"/>
        </w:rPr>
        <w:t xml:space="preserve">Disclaimer:</w:t>
      </w:r>
    </w:p>
    <w:p w:rsidR="00000000" w:rsidDel="00000000" w:rsidP="00000000" w:rsidRDefault="00000000" w:rsidRPr="00000000" w14:paraId="0000025C">
      <w:pPr>
        <w:rPr/>
      </w:pPr>
      <w:r w:rsidDel="00000000" w:rsidR="00000000" w:rsidRPr="00000000">
        <w:rPr>
          <w:rtl w:val="0"/>
        </w:rPr>
        <w:t xml:space="preserve">The following key points have been borne in mind when completing this template:</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t xml:space="preserve">• This document neither implies nor intends any formal role for organisations, villages, towns or any part of the community (collectively called the ‘community) in the response to, or recovery from, emergencies.</w:t>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t xml:space="preserve">• There is no role implied for the organisation or community in support of the emergency services in their response to incidents.</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rPr>
          <w:rtl w:val="0"/>
        </w:rPr>
        <w:t xml:space="preserve">• The completion of the document template, in part or in full, is entirely voluntary and is the responsibility of the local community.</w:t>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 All completed risk assessments and accompanying plan documents will be shared with the Community Support Unit for their own records and will be subject to periodic review by the responding community council.</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 On the appointment of plan co-ordinators, these individuals will complete training with the Moray Council on roles, responsibilities and accountability.</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rPr>
          <w:rtl w:val="0"/>
        </w:rPr>
        <w:t xml:space="preserve">• Following the completion of this template, the community council will enact a period of scenario testing in their community. This can be done in partnership with neighbouring community councils.</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t xml:space="preserve">• While the local community has no formal role, there is widespread recognition of the value of planning from the lowest practicable level upwards to help cope with potential local emergencies.</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t xml:space="preserve">• The need to complete any part of the template, or the requirement to include other relevant information, will depend on the nature and composition of the community and the likely hazards.</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t xml:space="preserve">• The Moray Council, Community Support Unit and other local public sector representatives can provide advice and assistance where requested, and where relevant, to support the completion of the template.</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t xml:space="preserve">• The organisation/ local community is encouraged to submit a copy of the completed template to the community council liaison officer: </w:t>
      </w:r>
      <w:hyperlink r:id="rId14">
        <w:r w:rsidDel="00000000" w:rsidR="00000000" w:rsidRPr="00000000">
          <w:rPr>
            <w:color w:val="0000ff"/>
            <w:u w:val="single"/>
            <w:rtl w:val="0"/>
          </w:rPr>
          <w:t xml:space="preserve">cclo@moray.gov.uk</w:t>
        </w:r>
      </w:hyperlink>
      <w:r w:rsidDel="00000000" w:rsidR="00000000" w:rsidRPr="00000000">
        <w:rPr>
          <w:rtl w:val="0"/>
        </w:rPr>
      </w:r>
    </w:p>
    <w:p w:rsidR="00000000" w:rsidDel="00000000" w:rsidP="00000000" w:rsidRDefault="00000000" w:rsidRPr="00000000" w14:paraId="00000271">
      <w:pPr>
        <w:rPr/>
      </w:pPr>
      <w:r w:rsidDel="00000000" w:rsidR="00000000" w:rsidRPr="00000000">
        <w:rPr>
          <w:rtl w:val="0"/>
        </w:rPr>
      </w:r>
    </w:p>
    <w:p w:rsidR="00000000" w:rsidDel="00000000" w:rsidP="00000000" w:rsidRDefault="00000000" w:rsidRPr="00000000" w14:paraId="00000272">
      <w:pPr>
        <w:rPr/>
      </w:pPr>
      <w:r w:rsidDel="00000000" w:rsidR="00000000" w:rsidRPr="00000000">
        <w:rPr>
          <w:rtl w:val="0"/>
        </w:rPr>
        <w:t xml:space="preserve">• Significant amendments to the completed template, especially changes in contact details, will be shared with the Community Support Unit via the community council liaison officer.</w:t>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color w:val="ff0000"/>
        </w:rPr>
      </w:pPr>
      <w:r w:rsidDel="00000000" w:rsidR="00000000" w:rsidRPr="00000000">
        <w:rPr>
          <w:color w:val="ff0000"/>
          <w:rtl w:val="0"/>
        </w:rPr>
        <w:t xml:space="preserve">Signed by Lennox Community Council Member:</w:t>
        <w:tab/>
        <w:tab/>
        <w:tab/>
        <w:tab/>
        <w:tab/>
        <w:t xml:space="preserve">Date:</w:t>
      </w:r>
    </w:p>
    <w:p w:rsidR="00000000" w:rsidDel="00000000" w:rsidP="00000000" w:rsidRDefault="00000000" w:rsidRPr="00000000" w14:paraId="00000279">
      <w:pPr>
        <w:rPr>
          <w:color w:val="ff0000"/>
        </w:rPr>
      </w:pPr>
      <w:r w:rsidDel="00000000" w:rsidR="00000000" w:rsidRPr="00000000">
        <w:rPr>
          <w:rtl w:val="0"/>
        </w:rPr>
      </w:r>
    </w:p>
    <w:p w:rsidR="00000000" w:rsidDel="00000000" w:rsidP="00000000" w:rsidRDefault="00000000" w:rsidRPr="00000000" w14:paraId="0000027A">
      <w:pPr>
        <w:rPr>
          <w:color w:val="ff0000"/>
        </w:rPr>
      </w:pPr>
      <w:r w:rsidDel="00000000" w:rsidR="00000000" w:rsidRPr="00000000">
        <w:rPr>
          <w:color w:val="ff0000"/>
          <w:rtl w:val="0"/>
        </w:rPr>
        <w:t xml:space="preserve">Signed by Plan Co-Ordinator(s):</w:t>
        <w:tab/>
        <w:tab/>
        <w:tab/>
        <w:tab/>
        <w:tab/>
        <w:tab/>
        <w:tab/>
        <w:t xml:space="preserve">Date:</w:t>
      </w:r>
    </w:p>
    <w:p w:rsidR="00000000" w:rsidDel="00000000" w:rsidP="00000000" w:rsidRDefault="00000000" w:rsidRPr="00000000" w14:paraId="0000027B">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p w:rsidR="00000000" w:rsidDel="00000000" w:rsidP="00000000" w:rsidRDefault="00000000" w:rsidRPr="00000000" w14:paraId="0000027C">
      <w:pPr>
        <w:rPr>
          <w:color w:val="ff0000"/>
        </w:rPr>
      </w:pPr>
      <w:r w:rsidDel="00000000" w:rsidR="00000000" w:rsidRPr="00000000">
        <w:rPr>
          <w:color w:val="ff0000"/>
          <w:rtl w:val="0"/>
        </w:rPr>
        <w:t xml:space="preserve">Signed by Plan Co-Ordinator(s):</w:t>
        <w:tab/>
        <w:tab/>
        <w:tab/>
        <w:tab/>
        <w:tab/>
        <w:tab/>
        <w:tab/>
        <w:t xml:space="preserve">Date:</w:t>
      </w:r>
    </w:p>
    <w:p w:rsidR="00000000" w:rsidDel="00000000" w:rsidP="00000000" w:rsidRDefault="00000000" w:rsidRPr="00000000" w14:paraId="0000027D">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p w:rsidR="00000000" w:rsidDel="00000000" w:rsidP="00000000" w:rsidRDefault="00000000" w:rsidRPr="00000000" w14:paraId="0000027E">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p w:rsidR="00000000" w:rsidDel="00000000" w:rsidP="00000000" w:rsidRDefault="00000000" w:rsidRPr="00000000" w14:paraId="0000027F">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color w:val="000000"/>
          <w:rtl w:val="0"/>
        </w:rPr>
        <w:t xml:space="preserve">*Recommended signatories: Paul and Vice Co-Ordinator plus a different member of Lennox CC?</w:t>
      </w:r>
    </w:p>
    <w:p w:rsidR="00000000" w:rsidDel="00000000" w:rsidP="00000000" w:rsidRDefault="00000000" w:rsidRPr="00000000" w14:paraId="00000280">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jc w:val="center"/>
        <w:rPr/>
      </w:pPr>
      <w:r w:rsidDel="00000000" w:rsidR="00000000" w:rsidRPr="00000000">
        <w:rPr>
          <w:rtl w:val="0"/>
        </w:rPr>
        <w:t xml:space="preserve">Template prepared by:</w:t>
      </w:r>
    </w:p>
    <w:p w:rsidR="00000000" w:rsidDel="00000000" w:rsidP="00000000" w:rsidRDefault="00000000" w:rsidRPr="00000000" w14:paraId="0000029A">
      <w:pPr>
        <w:jc w:val="center"/>
        <w:rPr/>
      </w:pPr>
      <w:r w:rsidDel="00000000" w:rsidR="00000000" w:rsidRPr="00000000">
        <w:rPr>
          <w:rtl w:val="0"/>
        </w:rPr>
        <w:t xml:space="preserve">Community Support Unit (CSU)</w:t>
      </w:r>
    </w:p>
    <w:p w:rsidR="00000000" w:rsidDel="00000000" w:rsidP="00000000" w:rsidRDefault="00000000" w:rsidRPr="00000000" w14:paraId="0000029B">
      <w:pPr>
        <w:jc w:val="center"/>
        <w:rPr/>
      </w:pPr>
      <w:r w:rsidDel="00000000" w:rsidR="00000000" w:rsidRPr="00000000">
        <w:rPr>
          <w:rtl w:val="0"/>
        </w:rPr>
      </w:r>
    </w:p>
    <w:p w:rsidR="00000000" w:rsidDel="00000000" w:rsidP="00000000" w:rsidRDefault="00000000" w:rsidRPr="00000000" w14:paraId="0000029C">
      <w:pPr>
        <w:jc w:val="center"/>
        <w:rPr/>
      </w:pPr>
      <w:r w:rsidDel="00000000" w:rsidR="00000000" w:rsidRPr="00000000">
        <w:rPr>
          <w:rtl w:val="0"/>
        </w:rPr>
        <w:t xml:space="preserve">The Moray Council</w:t>
      </w:r>
    </w:p>
    <w:p w:rsidR="00000000" w:rsidDel="00000000" w:rsidP="00000000" w:rsidRDefault="00000000" w:rsidRPr="00000000" w14:paraId="0000029D">
      <w:pPr>
        <w:jc w:val="center"/>
        <w:rPr/>
      </w:pPr>
      <w:r w:rsidDel="00000000" w:rsidR="00000000" w:rsidRPr="00000000">
        <w:rPr>
          <w:rtl w:val="0"/>
        </w:rPr>
        <w:t xml:space="preserve">Community Support Unit</w:t>
      </w:r>
    </w:p>
    <w:p w:rsidR="00000000" w:rsidDel="00000000" w:rsidP="00000000" w:rsidRDefault="00000000" w:rsidRPr="00000000" w14:paraId="0000029E">
      <w:pPr>
        <w:jc w:val="center"/>
        <w:rPr/>
      </w:pPr>
      <w:r w:rsidDel="00000000" w:rsidR="00000000" w:rsidRPr="00000000">
        <w:rPr>
          <w:rtl w:val="0"/>
        </w:rPr>
        <w:t xml:space="preserve">01343 563 346</w:t>
      </w:r>
    </w:p>
    <w:p w:rsidR="00000000" w:rsidDel="00000000" w:rsidP="00000000" w:rsidRDefault="00000000" w:rsidRPr="00000000" w14:paraId="0000029F">
      <w:pPr>
        <w:jc w:val="center"/>
        <w:rPr/>
      </w:pPr>
      <w:r w:rsidDel="00000000" w:rsidR="00000000" w:rsidRPr="00000000">
        <w:rPr>
          <w:rtl w:val="0"/>
        </w:rPr>
        <w:t xml:space="preserve">CSU@moray.gov.uk</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jc w:val="center"/>
        <w:rPr>
          <w:sz w:val="20"/>
          <w:szCs w:val="20"/>
        </w:rPr>
      </w:pPr>
      <w:r w:rsidDel="00000000" w:rsidR="00000000" w:rsidRPr="00000000">
        <w:rPr>
          <w:rtl w:val="0"/>
        </w:rPr>
      </w:r>
    </w:p>
    <w:p w:rsidR="00000000" w:rsidDel="00000000" w:rsidP="00000000" w:rsidRDefault="00000000" w:rsidRPr="00000000" w14:paraId="000002B0">
      <w:pPr>
        <w:jc w:val="center"/>
        <w:rPr>
          <w:sz w:val="20"/>
          <w:szCs w:val="20"/>
        </w:rPr>
      </w:pPr>
      <w:r w:rsidDel="00000000" w:rsidR="00000000" w:rsidRPr="00000000">
        <w:rPr>
          <w:sz w:val="20"/>
          <w:szCs w:val="20"/>
          <w:rtl w:val="0"/>
        </w:rPr>
        <w:t xml:space="preserve">Ready Scot (2020) Guide to emergency planning for community groups. https://ready.scot/get-involved/community-groups/guide-emergency-planning-community-groups/templates</w:t>
      </w:r>
    </w:p>
    <w:p w:rsidR="00000000" w:rsidDel="00000000" w:rsidP="00000000" w:rsidRDefault="00000000" w:rsidRPr="00000000" w14:paraId="000002B1">
      <w:pPr>
        <w:jc w:val="center"/>
        <w:rPr>
          <w:sz w:val="20"/>
          <w:szCs w:val="20"/>
        </w:rPr>
      </w:pPr>
      <w:r w:rsidDel="00000000" w:rsidR="00000000" w:rsidRPr="00000000">
        <w:rPr>
          <w:rtl w:val="0"/>
        </w:rPr>
      </w:r>
    </w:p>
    <w:p w:rsidR="00000000" w:rsidDel="00000000" w:rsidP="00000000" w:rsidRDefault="00000000" w:rsidRPr="00000000" w14:paraId="000002B2">
      <w:pPr>
        <w:jc w:val="center"/>
        <w:rPr>
          <w:sz w:val="20"/>
          <w:szCs w:val="20"/>
        </w:rPr>
      </w:pPr>
      <w:r w:rsidDel="00000000" w:rsidR="00000000" w:rsidRPr="00000000">
        <w:rPr>
          <w:sz w:val="20"/>
          <w:szCs w:val="20"/>
          <w:rtl w:val="0"/>
        </w:rPr>
        <w:t xml:space="preserve">HTSI (2021) The Highland Resilience Network. www.highlandrn.co.uk</w:t>
      </w:r>
      <w:r w:rsidDel="00000000" w:rsidR="00000000" w:rsidRPr="00000000">
        <w:rPr>
          <w:rtl w:val="0"/>
        </w:rPr>
      </w:r>
    </w:p>
    <w:sectPr>
      <w:headerReference r:id="rId15" w:type="first"/>
      <w:footerReference r:id="rId16" w:type="default"/>
      <w:footerReference r:id="rId17" w:type="first"/>
      <w:footerReference r:id="rId18" w:type="even"/>
      <w:pgSz w:h="16838" w:w="11906" w:orient="portrait"/>
      <w:pgMar w:bottom="1440" w:top="1440" w:left="1440" w:right="1440"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Neil Bruce" w:id="2" w:date="2024-03-13T09:33:00Z">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 you want me to write a little bit about our Communications Plan? It would detail how we would use the radios and provide effective comms.</w:t>
      </w:r>
    </w:p>
  </w:comment>
  <w:comment w:author="Ross Ferguson" w:id="3" w:date="2024-06-28T08:54:00Z">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Having a clear communications plan will aid you in time of response and it can be tested and exercised to allow for understanding and development</w:t>
      </w:r>
    </w:p>
  </w:comment>
  <w:comment w:author="Michelle Good" w:id="4" w:date="2024-06-28T08:54:00Z">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 please</w:t>
      </w:r>
    </w:p>
  </w:comment>
  <w:comment w:author="Neil Bruce" w:id="5" w:date="2024-06-28T08:54:00Z">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think this is enough information to introduce the concept to the reader and give our team an idea of the help they can expect when dealing with an incident</w:t>
      </w:r>
    </w:p>
  </w:comment>
  <w:comment w:author="Michelle Good" w:id="0" w:date="2024-03-13T09:13:00Z">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VH to be approached to bring onboard and see what can be provided/resources. Also is this just a "safe space" or do we have to run a "rest centre" and all it entails (process and procedures)</w:t>
      </w:r>
    </w:p>
  </w:comment>
  <w:comment w:author="Ross Ferguson" w:id="1" w:date="2024-06-28T08:37:00Z">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It’s a Safe Space - What you decide to offer in relation to level of support is up to your group. i.e offer a cup of tea and a biscuit.  The formal Rest Centre is provided by the Council.  But this is likley to take longer to set up than your safe place.</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 w:name="Century Gothic">
    <w:embedRegular w:fontKey="{00000000-0000-0000-0000-000000000000}" r:id="rId15" w:subsetted="0"/>
    <w:embedBold w:fontKey="{00000000-0000-0000-0000-000000000000}" r:id="rId16" w:subsetted="0"/>
    <w:embedItalic w:fontKey="{00000000-0000-0000-0000-000000000000}" r:id="rId17" w:subsetted="0"/>
    <w:embedBoldItalic w:fontKey="{00000000-0000-0000-0000-000000000000}" r:id="rId18" w:subsetted="0"/>
  </w:font>
  <w:font w:name="Open Sans">
    <w:embedRegular w:fontKey="{00000000-0000-0000-0000-000000000000}" r:id="rId19" w:subsetted="0"/>
    <w:embedBold w:fontKey="{00000000-0000-0000-0000-000000000000}" r:id="rId20" w:subsetted="0"/>
    <w:embedItalic w:fontKey="{00000000-0000-0000-0000-000000000000}" r:id="rId21" w:subsetted="0"/>
    <w:embedBoldItalic w:fontKey="{00000000-0000-0000-0000-000000000000}" r:id="rId2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4">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B5">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6">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p w:rsidR="00000000" w:rsidDel="00000000" w:rsidP="00000000" w:rsidRDefault="00000000" w:rsidRPr="00000000" w14:paraId="000002B7">
    <w:pPr>
      <w:pBdr>
        <w:top w:space="0" w:sz="0" w:val="nil"/>
        <w:left w:space="0" w:sz="0" w:val="nil"/>
        <w:bottom w:space="0" w:sz="0" w:val="nil"/>
        <w:right w:space="0" w:sz="0" w:val="nil"/>
        <w:between w:space="0" w:sz="0" w:val="nil"/>
      </w:pBdr>
      <w:tabs>
        <w:tab w:val="center" w:leader="none" w:pos="4513"/>
        <w:tab w:val="right" w:leader="none" w:pos="9026"/>
      </w:tabs>
      <w:rPr/>
    </w:pPr>
    <w:r w:rsidDel="00000000" w:rsidR="00000000" w:rsidRPr="00000000">
      <w:rPr>
        <w:rtl w:val="0"/>
      </w:rPr>
    </w:r>
  </w:p>
  <w:p w:rsidR="00000000" w:rsidDel="00000000" w:rsidP="00000000" w:rsidRDefault="00000000" w:rsidRPr="00000000" w14:paraId="000002B8">
    <w:pPr>
      <w:pBdr>
        <w:top w:space="0" w:sz="0" w:val="nil"/>
        <w:left w:space="0" w:sz="0" w:val="nil"/>
        <w:bottom w:space="0" w:sz="0" w:val="nil"/>
        <w:right w:space="0" w:sz="0" w:val="nil"/>
        <w:between w:space="0" w:sz="0" w:val="nil"/>
      </w:pBdr>
      <w:tabs>
        <w:tab w:val="center" w:leader="none" w:pos="4513"/>
        <w:tab w:val="right" w:leader="none" w:pos="9026"/>
      </w:tabs>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4784127</wp:posOffset>
          </wp:positionH>
          <wp:positionV relativeFrom="paragraph">
            <wp:posOffset>114300</wp:posOffset>
          </wp:positionV>
          <wp:extent cx="855337" cy="473135"/>
          <wp:effectExtent b="0" l="0" r="0" t="0"/>
          <wp:wrapTopAndBottom distB="114300" distT="114300"/>
          <wp:docPr id="4"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855337" cy="47313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54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120" w:lineRule="auto"/>
      <w:jc w:val="both"/>
    </w:pPr>
    <w:rPr>
      <w:rFonts w:ascii="Poppins Medium" w:cs="Poppins Medium" w:eastAsia="Poppins Medium" w:hAnsi="Poppins Medium"/>
      <w:color w:val="ca569b"/>
      <w:sz w:val="26"/>
      <w:szCs w:val="26"/>
    </w:rPr>
  </w:style>
  <w:style w:type="paragraph" w:styleId="Heading2">
    <w:name w:val="heading 2"/>
    <w:basedOn w:val="Normal"/>
    <w:next w:val="Normal"/>
    <w:pPr>
      <w:keepNext w:val="1"/>
      <w:keepLines w:val="1"/>
      <w:spacing w:before="40" w:lineRule="auto"/>
    </w:pPr>
    <w:rPr>
      <w:color w:val="2f5496"/>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4.png"/><Relationship Id="rId13" Type="http://schemas.openxmlformats.org/officeDocument/2006/relationships/image" Target="media/image2.jpg"/><Relationship Id="rId12" Type="http://schemas.openxmlformats.org/officeDocument/2006/relationships/hyperlink" Target="mailto:Jboonzaaier@churchofscotland.org.uk"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5.png"/><Relationship Id="rId15" Type="http://schemas.openxmlformats.org/officeDocument/2006/relationships/header" Target="header1.xml"/><Relationship Id="rId14" Type="http://schemas.openxmlformats.org/officeDocument/2006/relationships/hyperlink" Target="mailto:cclo@moray.gov.uk" TargetMode="Externa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image" Target="media/image3.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20" Type="http://schemas.openxmlformats.org/officeDocument/2006/relationships/font" Target="fonts/OpenSans-bold.ttf"/><Relationship Id="rId11" Type="http://schemas.openxmlformats.org/officeDocument/2006/relationships/font" Target="fonts/QuattrocentoSans-italic.ttf"/><Relationship Id="rId22" Type="http://schemas.openxmlformats.org/officeDocument/2006/relationships/font" Target="fonts/OpenSans-boldItalic.ttf"/><Relationship Id="rId10" Type="http://schemas.openxmlformats.org/officeDocument/2006/relationships/font" Target="fonts/QuattrocentoSans-bold.ttf"/><Relationship Id="rId21" Type="http://schemas.openxmlformats.org/officeDocument/2006/relationships/font" Target="fonts/OpenSans-italic.ttf"/><Relationship Id="rId13" Type="http://schemas.openxmlformats.org/officeDocument/2006/relationships/font" Target="fonts/NotoSansSymbols-regular.ttf"/><Relationship Id="rId12" Type="http://schemas.openxmlformats.org/officeDocument/2006/relationships/font" Target="fonts/QuattrocentoSans-boldItalic.ttf"/><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9" Type="http://schemas.openxmlformats.org/officeDocument/2006/relationships/font" Target="fonts/QuattrocentoSans-regular.ttf"/><Relationship Id="rId15" Type="http://schemas.openxmlformats.org/officeDocument/2006/relationships/font" Target="fonts/CenturyGothic-regular.ttf"/><Relationship Id="rId14" Type="http://schemas.openxmlformats.org/officeDocument/2006/relationships/font" Target="fonts/NotoSansSymbols-bold.ttf"/><Relationship Id="rId17" Type="http://schemas.openxmlformats.org/officeDocument/2006/relationships/font" Target="fonts/CenturyGothic-italic.ttf"/><Relationship Id="rId16" Type="http://schemas.openxmlformats.org/officeDocument/2006/relationships/font" Target="fonts/CenturyGothic-bold.ttf"/><Relationship Id="rId5" Type="http://schemas.openxmlformats.org/officeDocument/2006/relationships/font" Target="fonts/PoppinsMedium-regular.ttf"/><Relationship Id="rId19" Type="http://schemas.openxmlformats.org/officeDocument/2006/relationships/font" Target="fonts/OpenSans-regular.ttf"/><Relationship Id="rId6" Type="http://schemas.openxmlformats.org/officeDocument/2006/relationships/font" Target="fonts/PoppinsMedium-bold.ttf"/><Relationship Id="rId18" Type="http://schemas.openxmlformats.org/officeDocument/2006/relationships/font" Target="fonts/CenturyGothic-boldItalic.ttf"/><Relationship Id="rId7" Type="http://schemas.openxmlformats.org/officeDocument/2006/relationships/font" Target="fonts/PoppinsMedium-italic.ttf"/><Relationship Id="rId8" Type="http://schemas.openxmlformats.org/officeDocument/2006/relationships/font" Target="fonts/PoppinsMedium-boldItalic.ttf"/></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